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7EC49C"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7DFAA31C" wp14:editId="135062C9">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9497BC5" w14:textId="77777777" w:rsidR="001015D6" w:rsidRPr="00B63569" w:rsidRDefault="001015D6" w:rsidP="001015D6">
      <w:pPr>
        <w:spacing w:line="360" w:lineRule="auto"/>
        <w:jc w:val="center"/>
        <w:rPr>
          <w:rFonts w:ascii="David" w:hAnsi="David" w:cs="David"/>
          <w:b/>
          <w:bCs/>
          <w:sz w:val="16"/>
          <w:szCs w:val="16"/>
          <w:rtl/>
        </w:rPr>
      </w:pPr>
    </w:p>
    <w:p w14:paraId="131E3260" w14:textId="77777777" w:rsidR="00194889" w:rsidRPr="007C5B4C" w:rsidRDefault="00194889" w:rsidP="00194889">
      <w:pPr>
        <w:spacing w:line="360" w:lineRule="auto"/>
        <w:jc w:val="center"/>
        <w:rPr>
          <w:rFonts w:cs="David"/>
          <w:b/>
          <w:bCs/>
          <w:sz w:val="16"/>
          <w:szCs w:val="16"/>
          <w:rtl/>
        </w:rPr>
      </w:pPr>
    </w:p>
    <w:p w14:paraId="087F3F75" w14:textId="77777777" w:rsidR="00194889" w:rsidRPr="005B19C6" w:rsidRDefault="00194889" w:rsidP="005B19C6">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5B19C6">
        <w:rPr>
          <w:rFonts w:cs="David"/>
          <w:b/>
          <w:bCs/>
          <w:sz w:val="44"/>
          <w:szCs w:val="48"/>
          <w:rtl/>
        </w:rPr>
        <w:t>–</w:t>
      </w:r>
      <w:r w:rsidRPr="007C5B4C">
        <w:rPr>
          <w:rFonts w:cs="David" w:hint="cs"/>
          <w:b/>
          <w:bCs/>
          <w:sz w:val="44"/>
          <w:szCs w:val="48"/>
          <w:rtl/>
        </w:rPr>
        <w:t xml:space="preserve"> </w:t>
      </w:r>
      <w:r w:rsidR="005B19C6">
        <w:rPr>
          <w:rFonts w:cs="David" w:hint="cs"/>
          <w:b/>
          <w:bCs/>
          <w:sz w:val="44"/>
          <w:szCs w:val="48"/>
          <w:rtl/>
        </w:rPr>
        <w:t>משרד החקלאות פיתוח הכפר</w:t>
      </w:r>
      <w:r w:rsidRPr="007C5B4C">
        <w:rPr>
          <w:rFonts w:cs="David"/>
          <w:b/>
          <w:bCs/>
          <w:sz w:val="44"/>
          <w:szCs w:val="48"/>
          <w:rtl/>
        </w:rPr>
        <w:br/>
      </w:r>
      <w:bookmarkStart w:id="4" w:name="show_department"/>
      <w:r w:rsidRPr="007C5B4C">
        <w:rPr>
          <w:rFonts w:cs="David"/>
          <w:b/>
          <w:bCs/>
          <w:sz w:val="44"/>
          <w:szCs w:val="48"/>
          <w:rtl/>
        </w:rPr>
        <w:t xml:space="preserve"> אגף </w:t>
      </w:r>
      <w:r w:rsidR="005B19C6">
        <w:rPr>
          <w:rFonts w:cs="David" w:hint="cs"/>
          <w:b/>
          <w:bCs/>
          <w:sz w:val="44"/>
          <w:szCs w:val="48"/>
          <w:rtl/>
        </w:rPr>
        <w:t>לדיג וחקלאות מים</w:t>
      </w:r>
    </w:p>
    <w:bookmarkEnd w:id="4"/>
    <w:p w14:paraId="14B20FEC"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0E198EDA" w14:textId="3055108B" w:rsidR="00194889" w:rsidRPr="0093105A" w:rsidRDefault="00194889" w:rsidP="00D52AA1">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bookmarkStart w:id="5" w:name="TenderNumber_1"/>
      <w:r w:rsidR="00ED07CC">
        <w:rPr>
          <w:rFonts w:ascii="David" w:hAnsi="David" w:cs="David" w:hint="cs"/>
          <w:b/>
          <w:bCs/>
          <w:noProof w:val="0"/>
          <w:sz w:val="64"/>
          <w:szCs w:val="64"/>
          <w:rtl/>
        </w:rPr>
        <w:t>202</w:t>
      </w:r>
      <w:r w:rsidR="005B19C6" w:rsidRPr="005B19C6">
        <w:rPr>
          <w:rFonts w:cs="David"/>
          <w:b/>
          <w:bCs/>
          <w:noProof w:val="0"/>
          <w:sz w:val="64"/>
          <w:szCs w:val="64"/>
          <w:rtl/>
        </w:rPr>
        <w:t>3</w:t>
      </w:r>
      <w:r w:rsidR="005B19C6" w:rsidRPr="005B19C6">
        <w:rPr>
          <w:rtl/>
        </w:rPr>
        <w:t xml:space="preserve"> </w:t>
      </w:r>
      <w:r w:rsidR="00434B55" w:rsidRPr="00197945">
        <w:rPr>
          <w:rFonts w:cs="David" w:hint="cs"/>
          <w:b/>
          <w:bCs/>
          <w:noProof w:val="0"/>
          <w:sz w:val="64"/>
          <w:szCs w:val="64"/>
          <w:rtl/>
        </w:rPr>
        <w:t>-</w:t>
      </w:r>
      <w:bookmarkEnd w:id="5"/>
      <w:r w:rsidR="00D52AA1">
        <w:rPr>
          <w:rFonts w:ascii="David" w:hAnsi="David" w:cs="David"/>
          <w:b/>
          <w:bCs/>
          <w:noProof w:val="0"/>
          <w:sz w:val="64"/>
          <w:szCs w:val="64"/>
        </w:rPr>
        <w:t>56</w:t>
      </w:r>
    </w:p>
    <w:p w14:paraId="058A0AEE" w14:textId="77777777" w:rsidR="00194889" w:rsidRPr="0093105A" w:rsidRDefault="00194889" w:rsidP="00D60C5C">
      <w:pPr>
        <w:spacing w:line="360" w:lineRule="auto"/>
        <w:jc w:val="center"/>
        <w:rPr>
          <w:rFonts w:ascii="David" w:hAnsi="David" w:cs="David"/>
          <w:b/>
          <w:bCs/>
        </w:rPr>
      </w:pPr>
      <w:r w:rsidRPr="007C5B4C">
        <w:rPr>
          <w:rFonts w:cs="David"/>
          <w:b/>
          <w:bCs/>
          <w:sz w:val="72"/>
          <w:szCs w:val="72"/>
          <w:rtl/>
        </w:rPr>
        <w:t>ל</w:t>
      </w:r>
      <w:r w:rsidR="005B19C6">
        <w:rPr>
          <w:rFonts w:cs="David" w:hint="cs"/>
          <w:b/>
          <w:bCs/>
          <w:sz w:val="72"/>
          <w:szCs w:val="72"/>
          <w:rtl/>
        </w:rPr>
        <w:t>הקמת מתקני</w:t>
      </w:r>
      <w:r w:rsidR="00D60C5C">
        <w:rPr>
          <w:rFonts w:cs="David" w:hint="cs"/>
          <w:b/>
          <w:bCs/>
          <w:sz w:val="72"/>
          <w:szCs w:val="72"/>
          <w:rtl/>
        </w:rPr>
        <w:t xml:space="preserve"> </w:t>
      </w:r>
      <w:r w:rsidR="005B19C6">
        <w:rPr>
          <w:rFonts w:cs="David" w:hint="cs"/>
          <w:b/>
          <w:bCs/>
          <w:sz w:val="72"/>
          <w:szCs w:val="72"/>
          <w:rtl/>
        </w:rPr>
        <w:t xml:space="preserve">בקרה </w:t>
      </w:r>
      <w:r w:rsidR="00D60C5C">
        <w:rPr>
          <w:rFonts w:cs="David" w:hint="cs"/>
          <w:b/>
          <w:bCs/>
          <w:sz w:val="72"/>
          <w:szCs w:val="72"/>
          <w:rtl/>
        </w:rPr>
        <w:t>לטיפול</w:t>
      </w:r>
      <w:r w:rsidR="005B19C6">
        <w:rPr>
          <w:rFonts w:cs="David" w:hint="cs"/>
          <w:b/>
          <w:bCs/>
          <w:sz w:val="72"/>
          <w:szCs w:val="72"/>
          <w:rtl/>
        </w:rPr>
        <w:t xml:space="preserve"> </w:t>
      </w:r>
      <w:r w:rsidR="00D60C5C">
        <w:rPr>
          <w:rFonts w:cs="David" w:hint="cs"/>
          <w:b/>
          <w:bCs/>
          <w:sz w:val="72"/>
          <w:szCs w:val="72"/>
          <w:rtl/>
        </w:rPr>
        <w:t>ב</w:t>
      </w:r>
      <w:r w:rsidR="005B19C6">
        <w:rPr>
          <w:rFonts w:cs="David" w:hint="cs"/>
          <w:b/>
          <w:bCs/>
          <w:sz w:val="72"/>
          <w:szCs w:val="72"/>
          <w:rtl/>
        </w:rPr>
        <w:t xml:space="preserve">מי פלט בפיילוט גידול דגים במלח"י אילת </w:t>
      </w:r>
    </w:p>
    <w:p w14:paraId="1BD1F5C0" w14:textId="77777777" w:rsidR="008D09D8" w:rsidRDefault="008D09D8" w:rsidP="003236F8">
      <w:pPr>
        <w:tabs>
          <w:tab w:val="left" w:pos="4770"/>
        </w:tabs>
        <w:spacing w:line="360" w:lineRule="auto"/>
        <w:rPr>
          <w:rFonts w:ascii="David" w:hAnsi="David" w:cs="David"/>
          <w:b/>
          <w:bCs/>
          <w:sz w:val="36"/>
          <w:szCs w:val="36"/>
          <w:rtl/>
        </w:rPr>
      </w:pPr>
    </w:p>
    <w:p w14:paraId="60CD7D72" w14:textId="18399AB3" w:rsidR="006F467B" w:rsidRDefault="007262AA" w:rsidP="007262AA">
      <w:pPr>
        <w:tabs>
          <w:tab w:val="left" w:pos="4770"/>
        </w:tabs>
        <w:spacing w:line="360" w:lineRule="auto"/>
        <w:jc w:val="center"/>
        <w:rPr>
          <w:rFonts w:ascii="David" w:hAnsi="David" w:cs="David"/>
          <w:b/>
          <w:bCs/>
          <w:sz w:val="36"/>
          <w:szCs w:val="36"/>
          <w:rtl/>
        </w:rPr>
      </w:pPr>
      <w:r>
        <w:rPr>
          <w:rFonts w:ascii="David" w:hAnsi="David" w:cs="David" w:hint="cs"/>
          <w:b/>
          <w:bCs/>
          <w:sz w:val="36"/>
          <w:szCs w:val="36"/>
          <w:rtl/>
        </w:rPr>
        <w:t>אופן הגשת הצעות</w:t>
      </w:r>
    </w:p>
    <w:p w14:paraId="46526F2E" w14:textId="0BF16D80" w:rsidR="008D09D8" w:rsidRPr="007262AA" w:rsidRDefault="007262AA" w:rsidP="003236F8">
      <w:pPr>
        <w:tabs>
          <w:tab w:val="left" w:pos="4770"/>
        </w:tabs>
        <w:spacing w:line="360" w:lineRule="auto"/>
        <w:rPr>
          <w:rFonts w:ascii="David" w:hAnsi="David" w:cs="David"/>
          <w:b/>
          <w:bCs/>
          <w:sz w:val="96"/>
          <w:szCs w:val="96"/>
          <w:rtl/>
        </w:rPr>
      </w:pPr>
      <w:r w:rsidRPr="007262AA">
        <w:rPr>
          <w:rFonts w:ascii="David" w:hAnsi="David" w:cs="David" w:hint="cs"/>
          <w:sz w:val="96"/>
          <w:szCs w:val="96"/>
          <w:rtl/>
        </w:rPr>
        <w:t>הגשה דיגיטלית בלבד</w:t>
      </w:r>
    </w:p>
    <w:p w14:paraId="63801FB6" w14:textId="77777777"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14:paraId="454D6774" w14:textId="77777777" w:rsidR="00110A44" w:rsidRDefault="00110A44" w:rsidP="004C7B7C">
      <w:pPr>
        <w:pStyle w:val="1fe"/>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45869AEB" w14:textId="77777777" w:rsidR="00110A44" w:rsidRDefault="00110A44" w:rsidP="00E72233">
      <w:pPr>
        <w:pStyle w:val="1fe"/>
        <w:numPr>
          <w:ilvl w:val="0"/>
          <w:numId w:val="0"/>
        </w:numPr>
        <w:ind w:left="360"/>
        <w:jc w:val="left"/>
        <w:outlineLvl w:val="9"/>
        <w:rPr>
          <w:rtl/>
        </w:rPr>
      </w:pPr>
    </w:p>
    <w:p w14:paraId="57F1F1AD" w14:textId="77777777" w:rsidR="00110A44" w:rsidRDefault="00110A44" w:rsidP="00E72233">
      <w:pPr>
        <w:pStyle w:val="1fe"/>
        <w:numPr>
          <w:ilvl w:val="0"/>
          <w:numId w:val="0"/>
        </w:numPr>
        <w:ind w:left="360"/>
        <w:jc w:val="left"/>
        <w:outlineLvl w:val="9"/>
        <w:rPr>
          <w:rtl/>
        </w:rPr>
      </w:pPr>
    </w:p>
    <w:p w14:paraId="77D15E8C" w14:textId="77777777" w:rsidR="00110A44" w:rsidRDefault="00110A44" w:rsidP="00E72233">
      <w:pPr>
        <w:pStyle w:val="1fe"/>
        <w:numPr>
          <w:ilvl w:val="0"/>
          <w:numId w:val="0"/>
        </w:numPr>
        <w:ind w:left="360"/>
        <w:jc w:val="left"/>
        <w:outlineLvl w:val="9"/>
      </w:pPr>
    </w:p>
    <w:p w14:paraId="362525DC" w14:textId="77777777"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14:paraId="4A2A2C48" w14:textId="77777777" w:rsidR="00110A44" w:rsidRDefault="00110A44" w:rsidP="004C7B7C">
      <w:pPr>
        <w:pStyle w:val="1fe"/>
        <w:rPr>
          <w:rtl/>
        </w:rPr>
        <w:sectPr w:rsidR="00110A44" w:rsidSect="004C7B7C">
          <w:pgSz w:w="11906" w:h="16838" w:code="9"/>
          <w:pgMar w:top="1616" w:right="1826" w:bottom="1440" w:left="1800" w:header="709" w:footer="709" w:gutter="0"/>
          <w:cols w:space="708"/>
          <w:titlePg/>
          <w:bidi/>
          <w:rtlGutter/>
          <w:docGrid w:linePitch="360"/>
        </w:sectPr>
      </w:pPr>
    </w:p>
    <w:p w14:paraId="4EF1AB4F" w14:textId="77777777" w:rsidR="000626ED" w:rsidRPr="00BC709B" w:rsidRDefault="004C7B7C" w:rsidP="00522CFF">
      <w:pPr>
        <w:pStyle w:val="1fe"/>
        <w:rPr>
          <w:rtl/>
        </w:rPr>
      </w:pPr>
      <w:r>
        <w:rPr>
          <w:rFonts w:hint="cs"/>
          <w:rtl/>
        </w:rPr>
        <w:lastRenderedPageBreak/>
        <w:t>המכרז</w:t>
      </w:r>
    </w:p>
    <w:p w14:paraId="2845D7C8" w14:textId="77777777" w:rsidR="00541EEF" w:rsidRPr="005B19C6" w:rsidRDefault="00541EEF" w:rsidP="00D60C5C">
      <w:pPr>
        <w:pStyle w:val="11"/>
        <w:rPr>
          <w:rFonts w:eastAsiaTheme="minorHAnsi"/>
          <w:b w:val="0"/>
          <w:bCs w:val="0"/>
          <w:noProof w:val="0"/>
          <w:sz w:val="24"/>
          <w:szCs w:val="24"/>
          <w:lang w:eastAsia="en-US"/>
        </w:rPr>
      </w:pPr>
      <w:bookmarkStart w:id="6" w:name="_Toc53331324"/>
      <w:r>
        <w:rPr>
          <w:rFonts w:hint="cs"/>
          <w:rtl/>
        </w:rPr>
        <w:t>הצגת</w:t>
      </w:r>
      <w:r w:rsidRPr="00EC7467">
        <w:rPr>
          <w:rtl/>
        </w:rPr>
        <w:t xml:space="preserve"> ה</w:t>
      </w:r>
      <w:r w:rsidRPr="00EC7467">
        <w:rPr>
          <w:rFonts w:hint="cs"/>
          <w:rtl/>
        </w:rPr>
        <w:t>מכרז</w:t>
      </w:r>
      <w:r w:rsidR="005B19C6" w:rsidRPr="005B19C6">
        <w:rPr>
          <w:rtl/>
        </w:rPr>
        <w:t xml:space="preserve"> </w:t>
      </w:r>
      <w:r w:rsidR="005B19C6">
        <w:rPr>
          <w:rtl/>
        </w:rPr>
        <w:t xml:space="preserve">מכרז ממוכן מהיר מס' </w:t>
      </w:r>
      <w:r w:rsidR="005B19C6">
        <w:rPr>
          <w:rFonts w:hint="cs"/>
          <w:rtl/>
        </w:rPr>
        <w:t>2023-12</w:t>
      </w:r>
      <w:r w:rsidR="005B19C6">
        <w:rPr>
          <w:rtl/>
        </w:rPr>
        <w:t xml:space="preserve"> , </w:t>
      </w:r>
      <w:r w:rsidR="005B19C6" w:rsidRPr="005B19C6">
        <w:rPr>
          <w:rFonts w:eastAsiaTheme="minorHAnsi"/>
          <w:b w:val="0"/>
          <w:bCs w:val="0"/>
          <w:noProof w:val="0"/>
          <w:sz w:val="24"/>
          <w:szCs w:val="24"/>
          <w:rtl/>
          <w:lang w:eastAsia="en-US"/>
        </w:rPr>
        <w:t>ל</w:t>
      </w:r>
      <w:r w:rsidR="005B19C6" w:rsidRPr="005B19C6">
        <w:rPr>
          <w:rFonts w:eastAsiaTheme="minorHAnsi" w:hint="cs"/>
          <w:b w:val="0"/>
          <w:bCs w:val="0"/>
          <w:noProof w:val="0"/>
          <w:sz w:val="24"/>
          <w:szCs w:val="24"/>
          <w:rtl/>
          <w:lang w:eastAsia="en-US"/>
        </w:rPr>
        <w:t>הקמת מתקני</w:t>
      </w:r>
      <w:r w:rsidR="00D60C5C">
        <w:rPr>
          <w:rFonts w:eastAsiaTheme="minorHAnsi" w:hint="cs"/>
          <w:b w:val="0"/>
          <w:bCs w:val="0"/>
          <w:noProof w:val="0"/>
          <w:sz w:val="24"/>
          <w:szCs w:val="24"/>
          <w:rtl/>
          <w:lang w:eastAsia="en-US"/>
        </w:rPr>
        <w:t xml:space="preserve"> </w:t>
      </w:r>
      <w:r w:rsidR="005B19C6" w:rsidRPr="005B19C6">
        <w:rPr>
          <w:rFonts w:eastAsiaTheme="minorHAnsi" w:hint="cs"/>
          <w:b w:val="0"/>
          <w:bCs w:val="0"/>
          <w:noProof w:val="0"/>
          <w:sz w:val="24"/>
          <w:szCs w:val="24"/>
          <w:rtl/>
          <w:lang w:eastAsia="en-US"/>
        </w:rPr>
        <w:t>בקרה ו</w:t>
      </w:r>
      <w:r w:rsidR="00D60C5C">
        <w:rPr>
          <w:rFonts w:eastAsiaTheme="minorHAnsi" w:hint="cs"/>
          <w:b w:val="0"/>
          <w:bCs w:val="0"/>
          <w:noProof w:val="0"/>
          <w:sz w:val="24"/>
          <w:szCs w:val="24"/>
          <w:rtl/>
          <w:lang w:eastAsia="en-US"/>
        </w:rPr>
        <w:t>טיפול</w:t>
      </w:r>
      <w:r w:rsidR="005B19C6" w:rsidRPr="005B19C6">
        <w:rPr>
          <w:rFonts w:eastAsiaTheme="minorHAnsi" w:hint="cs"/>
          <w:b w:val="0"/>
          <w:bCs w:val="0"/>
          <w:noProof w:val="0"/>
          <w:sz w:val="24"/>
          <w:szCs w:val="24"/>
          <w:rtl/>
          <w:lang w:eastAsia="en-US"/>
        </w:rPr>
        <w:t xml:space="preserve"> </w:t>
      </w:r>
      <w:r w:rsidR="00D60C5C">
        <w:rPr>
          <w:rFonts w:eastAsiaTheme="minorHAnsi" w:hint="cs"/>
          <w:b w:val="0"/>
          <w:bCs w:val="0"/>
          <w:noProof w:val="0"/>
          <w:sz w:val="24"/>
          <w:szCs w:val="24"/>
          <w:rtl/>
          <w:lang w:eastAsia="en-US"/>
        </w:rPr>
        <w:t>ב</w:t>
      </w:r>
      <w:r w:rsidR="005B19C6" w:rsidRPr="005B19C6">
        <w:rPr>
          <w:rFonts w:eastAsiaTheme="minorHAnsi" w:hint="cs"/>
          <w:b w:val="0"/>
          <w:bCs w:val="0"/>
          <w:noProof w:val="0"/>
          <w:sz w:val="24"/>
          <w:szCs w:val="24"/>
          <w:rtl/>
          <w:lang w:eastAsia="en-US"/>
        </w:rPr>
        <w:t>מי פלט בפיילוט גידול דגים במלח"י אילת</w:t>
      </w:r>
      <w:r w:rsidR="005B19C6">
        <w:rPr>
          <w:rFonts w:eastAsiaTheme="minorHAnsi" w:hint="cs"/>
          <w:b w:val="0"/>
          <w:bCs w:val="0"/>
          <w:noProof w:val="0"/>
          <w:sz w:val="24"/>
          <w:szCs w:val="24"/>
          <w:rtl/>
          <w:lang w:eastAsia="en-US"/>
        </w:rPr>
        <w:t xml:space="preserve"> </w:t>
      </w:r>
      <w:r w:rsidR="005B19C6" w:rsidRPr="005B19C6">
        <w:rPr>
          <w:rFonts w:eastAsiaTheme="minorHAnsi"/>
          <w:b w:val="0"/>
          <w:bCs w:val="0"/>
          <w:noProof w:val="0"/>
          <w:sz w:val="24"/>
          <w:szCs w:val="24"/>
          <w:rtl/>
          <w:lang w:eastAsia="en-US"/>
        </w:rPr>
        <w:t>(להלן: "</w:t>
      </w:r>
      <w:r w:rsidR="005B19C6" w:rsidRPr="005B19C6">
        <w:rPr>
          <w:rFonts w:eastAsiaTheme="minorHAnsi"/>
          <w:noProof w:val="0"/>
          <w:sz w:val="24"/>
          <w:szCs w:val="24"/>
          <w:rtl/>
          <w:lang w:eastAsia="en-US"/>
        </w:rPr>
        <w:t>המכרז</w:t>
      </w:r>
      <w:r w:rsidR="005B19C6" w:rsidRPr="005B19C6">
        <w:rPr>
          <w:rFonts w:eastAsiaTheme="minorHAnsi"/>
          <w:b w:val="0"/>
          <w:bCs w:val="0"/>
          <w:noProof w:val="0"/>
          <w:sz w:val="24"/>
          <w:szCs w:val="24"/>
          <w:rtl/>
          <w:lang w:eastAsia="en-US"/>
        </w:rPr>
        <w:t>").</w:t>
      </w:r>
    </w:p>
    <w:p w14:paraId="1A73E495" w14:textId="77777777" w:rsidR="00F53772" w:rsidRDefault="005B19C6" w:rsidP="00402007">
      <w:pPr>
        <w:pStyle w:val="1112"/>
        <w:rPr>
          <w:rtl/>
        </w:rPr>
      </w:pPr>
      <w:r>
        <w:rPr>
          <w:rFonts w:hint="cs"/>
          <w:rtl/>
        </w:rPr>
        <w:t>משרד החקלאות ופיתוח הכפר</w:t>
      </w:r>
      <w:r w:rsidR="00F53772">
        <w:rPr>
          <w:rtl/>
        </w:rPr>
        <w:t xml:space="preserve"> (להלן: "</w:t>
      </w:r>
      <w:r w:rsidR="00F53772" w:rsidRPr="00E72233">
        <w:rPr>
          <w:b/>
          <w:bCs/>
          <w:rtl/>
        </w:rPr>
        <w:t>המזמין</w:t>
      </w:r>
      <w:r w:rsidR="00F53772">
        <w:rPr>
          <w:rtl/>
        </w:rPr>
        <w:t>"</w:t>
      </w:r>
      <w:r>
        <w:rPr>
          <w:rFonts w:hint="cs"/>
          <w:rtl/>
        </w:rPr>
        <w:t xml:space="preserve"> או "המשרד"</w:t>
      </w:r>
      <w:r w:rsidR="00F53772">
        <w:rPr>
          <w:rtl/>
        </w:rPr>
        <w:t>), מפרסם בזאת</w:t>
      </w:r>
      <w:r w:rsidR="00402007">
        <w:rPr>
          <w:rFonts w:hint="cs"/>
          <w:rtl/>
        </w:rPr>
        <w:t xml:space="preserve"> את המכרז</w:t>
      </w:r>
      <w:r w:rsidR="00F53772">
        <w:rPr>
          <w:rtl/>
        </w:rPr>
        <w:t xml:space="preserve"> </w:t>
      </w:r>
    </w:p>
    <w:p w14:paraId="6B14E232" w14:textId="77777777" w:rsidR="00541EEF" w:rsidRDefault="00541EEF" w:rsidP="00E72233">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19ה(א)(2)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1B368F9A" w14:textId="77777777" w:rsidR="00541EEF" w:rsidRDefault="00541EEF" w:rsidP="00E72233">
      <w:pPr>
        <w:pStyle w:val="1112"/>
      </w:pPr>
      <w:r>
        <w:rPr>
          <w:rFonts w:hint="cs"/>
          <w:rtl/>
        </w:rPr>
        <w:t xml:space="preserve"> במכרז זה </w:t>
      </w:r>
      <w:r w:rsidRPr="00012305">
        <w:rPr>
          <w:rFonts w:hint="cs"/>
          <w:b/>
          <w:bCs/>
          <w:rtl/>
        </w:rPr>
        <w:t>לא</w:t>
      </w:r>
      <w:r>
        <w:rPr>
          <w:rFonts w:hint="cs"/>
          <w:rtl/>
        </w:rPr>
        <w:t xml:space="preserve"> ניתן להגיש הצעות</w:t>
      </w:r>
      <w:r w:rsidR="00012305">
        <w:rPr>
          <w:rFonts w:hint="cs"/>
          <w:rtl/>
        </w:rPr>
        <w:t xml:space="preserve"> מחיר</w:t>
      </w:r>
      <w:r>
        <w:rPr>
          <w:rFonts w:hint="cs"/>
          <w:rtl/>
        </w:rPr>
        <w:t xml:space="preserve"> ש</w:t>
      </w:r>
      <w:r w:rsidR="00012305">
        <w:rPr>
          <w:rFonts w:hint="cs"/>
          <w:rtl/>
        </w:rPr>
        <w:t>שווין</w:t>
      </w:r>
      <w:r>
        <w:rPr>
          <w:rFonts w:hint="cs"/>
          <w:rtl/>
        </w:rPr>
        <w:t xml:space="preserve"> הכולל</w:t>
      </w:r>
      <w:r w:rsidR="00DC3D43">
        <w:rPr>
          <w:rFonts w:hint="cs"/>
          <w:rtl/>
        </w:rPr>
        <w:t xml:space="preserve"> (לרבות כל זכות ברירה)</w:t>
      </w:r>
      <w:r>
        <w:rPr>
          <w:rFonts w:hint="cs"/>
          <w:rtl/>
        </w:rPr>
        <w:t xml:space="preserve"> עולה על סך של 400,000 ₪ </w:t>
      </w:r>
      <w:r w:rsidR="00012305">
        <w:rPr>
          <w:rFonts w:hint="cs"/>
          <w:rtl/>
        </w:rPr>
        <w:t>(</w:t>
      </w:r>
      <w:r>
        <w:rPr>
          <w:rFonts w:hint="cs"/>
          <w:rtl/>
        </w:rPr>
        <w:t>כולל מע"מ</w:t>
      </w:r>
      <w:r w:rsidR="00DC3D43">
        <w:rPr>
          <w:rFonts w:hint="cs"/>
          <w:rtl/>
        </w:rPr>
        <w:t xml:space="preserve"> וכל מס אחר</w:t>
      </w:r>
      <w:r w:rsidR="00012305">
        <w:rPr>
          <w:rFonts w:hint="cs"/>
          <w:rtl/>
        </w:rPr>
        <w:t>)</w:t>
      </w:r>
      <w:r>
        <w:rPr>
          <w:rFonts w:hint="cs"/>
          <w:rtl/>
        </w:rPr>
        <w:t>.</w:t>
      </w:r>
    </w:p>
    <w:p w14:paraId="172FCF1B" w14:textId="77777777"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14:paraId="2028EF37" w14:textId="77777777" w:rsidR="00541EEF" w:rsidRPr="0093105A" w:rsidRDefault="00541EEF"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5D6DD17E" w14:textId="77777777"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590AB7AC" w14:textId="77777777"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14:paraId="0B3526B7" w14:textId="77777777"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14:paraId="111AFD2B" w14:textId="77777777" w:rsidR="00C629C6" w:rsidRDefault="00C629C6" w:rsidP="00E72233">
      <w:pPr>
        <w:pStyle w:val="1112"/>
      </w:pPr>
      <w:r>
        <w:rPr>
          <w:rFonts w:hint="cs"/>
          <w:rtl/>
        </w:rPr>
        <w:t xml:space="preserve">יש לקרוא באופן יסודי את כלל פרקי המכרז, טרם הגשת הצעה במכרז. </w:t>
      </w:r>
    </w:p>
    <w:p w14:paraId="536F276C" w14:textId="77777777" w:rsidR="0025585A" w:rsidRDefault="004C7B7C" w:rsidP="00522CFF">
      <w:pPr>
        <w:pStyle w:val="11"/>
      </w:pPr>
      <w:r>
        <w:rPr>
          <w:rFonts w:hint="cs"/>
          <w:rtl/>
        </w:rPr>
        <w:t>ההתקשרות</w:t>
      </w:r>
    </w:p>
    <w:p w14:paraId="6A483B0A" w14:textId="77777777" w:rsidR="0025585A" w:rsidRDefault="0025585A" w:rsidP="00D60C5C">
      <w:pPr>
        <w:pStyle w:val="1112"/>
        <w:rPr>
          <w:rtl/>
        </w:rPr>
      </w:pPr>
      <w:r>
        <w:rPr>
          <w:rtl/>
        </w:rPr>
        <w:t>במסגר</w:t>
      </w:r>
      <w:r>
        <w:rPr>
          <w:rFonts w:hint="cs"/>
          <w:rtl/>
        </w:rPr>
        <w:t>ת</w:t>
      </w:r>
      <w:r>
        <w:rPr>
          <w:rtl/>
        </w:rPr>
        <w:t xml:space="preserve"> המכרז המזמין רשאי לבחור ע</w:t>
      </w:r>
      <w:r w:rsidRPr="00002140">
        <w:rPr>
          <w:rtl/>
        </w:rPr>
        <w:t xml:space="preserve">ד </w:t>
      </w:r>
      <w:r w:rsidR="002805F7" w:rsidRPr="00002140">
        <w:rPr>
          <w:rFonts w:hint="cs"/>
          <w:rtl/>
        </w:rPr>
        <w:t>1</w:t>
      </w:r>
      <w:r w:rsidR="003845BF" w:rsidRPr="00002140">
        <w:rPr>
          <w:rFonts w:hint="cs"/>
          <w:rtl/>
        </w:rPr>
        <w:t xml:space="preserve"> </w:t>
      </w:r>
      <w:r w:rsidRPr="00002140">
        <w:rPr>
          <w:rtl/>
        </w:rPr>
        <w:t xml:space="preserve">זוכה/ים. הזוכה/ים יחתמו על הסכם התקשרות (מצ"ב כפרק </w:t>
      </w:r>
      <w:r w:rsidRPr="00002140">
        <w:rPr>
          <w:rFonts w:hint="cs"/>
          <w:rtl/>
        </w:rPr>
        <w:t>ג</w:t>
      </w:r>
      <w:r w:rsidRPr="00002140">
        <w:rPr>
          <w:rtl/>
        </w:rPr>
        <w:t>') עם המזמין לתקופה של</w:t>
      </w:r>
      <w:r w:rsidR="003845BF" w:rsidRPr="00002140">
        <w:rPr>
          <w:rFonts w:hint="cs"/>
          <w:rtl/>
        </w:rPr>
        <w:t xml:space="preserve"> </w:t>
      </w:r>
      <w:r w:rsidR="002805F7" w:rsidRPr="00002140">
        <w:rPr>
          <w:rFonts w:hint="cs"/>
          <w:rtl/>
        </w:rPr>
        <w:t>24</w:t>
      </w:r>
      <w:r w:rsidRPr="00002140">
        <w:rPr>
          <w:rtl/>
        </w:rPr>
        <w:t xml:space="preserve">  חודשים</w:t>
      </w:r>
      <w:r w:rsidR="002805F7" w:rsidRPr="00002140">
        <w:rPr>
          <w:rFonts w:hint="cs"/>
          <w:rtl/>
        </w:rPr>
        <w:t xml:space="preserve"> (המגלמות גם את תקופת האחריות המבוקשת)</w:t>
      </w:r>
      <w:r w:rsidRPr="00002140">
        <w:rPr>
          <w:rtl/>
        </w:rPr>
        <w:t>, כאשר למזמין הזכות להאריך את תקופת ההתקשרות בתקופות נוספות, ועד ל - _</w:t>
      </w:r>
      <w:r w:rsidR="002805F7" w:rsidRPr="00002140">
        <w:rPr>
          <w:rFonts w:hint="cs"/>
          <w:rtl/>
        </w:rPr>
        <w:t xml:space="preserve">24 </w:t>
      </w:r>
      <w:r w:rsidRPr="00002140">
        <w:rPr>
          <w:rtl/>
        </w:rPr>
        <w:t>_ חודשים נוספים</w:t>
      </w:r>
      <w:r w:rsidR="00F84073" w:rsidRPr="00002140">
        <w:rPr>
          <w:rFonts w:hint="cs"/>
          <w:rtl/>
        </w:rPr>
        <w:t xml:space="preserve">, על פי שיקול דעתו הבלעדי </w:t>
      </w:r>
      <w:r w:rsidR="00F84073" w:rsidRPr="00002140">
        <w:rPr>
          <w:rtl/>
        </w:rPr>
        <w:t>("תקופת ההתקשרות")</w:t>
      </w:r>
      <w:r w:rsidR="002805F7" w:rsidRPr="00002140">
        <w:rPr>
          <w:rFonts w:hint="cs"/>
          <w:rtl/>
        </w:rPr>
        <w:t xml:space="preserve"> ובלבד כי היקף ההתקשרו</w:t>
      </w:r>
      <w:r w:rsidR="002805F7">
        <w:rPr>
          <w:rFonts w:hint="cs"/>
          <w:rtl/>
        </w:rPr>
        <w:t xml:space="preserve">ת לאחר מימוש כל האופציות אינו עולה על 400 אלש"ח כולל מע"מ. </w:t>
      </w:r>
    </w:p>
    <w:p w14:paraId="700DE28B" w14:textId="3C1303F6" w:rsidR="0025585A" w:rsidRDefault="0025585A" w:rsidP="00E72233">
      <w:pPr>
        <w:pStyle w:val="1112"/>
      </w:pPr>
      <w:r>
        <w:rPr>
          <w:rtl/>
        </w:rPr>
        <w:lastRenderedPageBreak/>
        <w:t xml:space="preserve">היקף ההתקשרות לא יעלה על </w:t>
      </w:r>
      <w:r w:rsidRPr="00002140">
        <w:rPr>
          <w:rtl/>
        </w:rPr>
        <w:t>__</w:t>
      </w:r>
      <w:r w:rsidR="00D60C5C" w:rsidRPr="00002140">
        <w:rPr>
          <w:rFonts w:hint="cs"/>
          <w:rtl/>
        </w:rPr>
        <w:t>400,000</w:t>
      </w:r>
      <w:r w:rsidRPr="00002140">
        <w:rPr>
          <w:rtl/>
        </w:rPr>
        <w:t>_ ₪ כולל מע"מ. המז</w:t>
      </w:r>
      <w:r>
        <w:rPr>
          <w:rtl/>
        </w:rPr>
        <w:t>מין אינו מתחייב להיקף זה או להיקף כלשהו, ומימוש ההתקשרות יהיה על פי שיקול דעתו הבלעדי.</w:t>
      </w:r>
    </w:p>
    <w:p w14:paraId="5FB8EE9F" w14:textId="77777777" w:rsidR="005F0DCD" w:rsidRDefault="005F0DCD" w:rsidP="00E72233">
      <w:pPr>
        <w:pStyle w:val="1112"/>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54A73AFA" w14:textId="77777777" w:rsidR="005F0DCD" w:rsidRPr="00002140" w:rsidRDefault="005F0DCD" w:rsidP="00E72233">
      <w:pPr>
        <w:pStyle w:val="1112"/>
      </w:pPr>
      <w:r>
        <w:rPr>
          <w:rFonts w:hint="cs"/>
          <w:rtl/>
        </w:rPr>
        <w:t>כ</w:t>
      </w:r>
      <w:r w:rsidRPr="00313374">
        <w:rPr>
          <w:rtl/>
        </w:rPr>
        <w:t xml:space="preserve">ל שינוי בהיקף או תקופת ההתקשורת וכן מימוש </w:t>
      </w:r>
      <w:r>
        <w:rPr>
          <w:rFonts w:hint="cs"/>
          <w:rtl/>
        </w:rPr>
        <w:t>ה</w:t>
      </w:r>
      <w:r w:rsidRPr="00313374">
        <w:rPr>
          <w:rtl/>
        </w:rPr>
        <w:t xml:space="preserve">זכות להגדיל או להאריך את </w:t>
      </w:r>
      <w:r w:rsidRPr="00002140">
        <w:rPr>
          <w:rtl/>
        </w:rPr>
        <w:t xml:space="preserve">ההתקשרות, </w:t>
      </w:r>
      <w:r w:rsidR="006259CA" w:rsidRPr="00002140">
        <w:rPr>
          <w:rFonts w:hint="cs"/>
          <w:rtl/>
        </w:rPr>
        <w:t>י</w:t>
      </w:r>
      <w:r w:rsidRPr="00002140">
        <w:rPr>
          <w:rtl/>
        </w:rPr>
        <w:t>יכנס לתוקפ</w:t>
      </w:r>
      <w:r w:rsidR="006259CA" w:rsidRPr="00002140">
        <w:rPr>
          <w:rFonts w:hint="cs"/>
          <w:rtl/>
        </w:rPr>
        <w:t>ו</w:t>
      </w:r>
      <w:r w:rsidRPr="00002140">
        <w:rPr>
          <w:rtl/>
        </w:rPr>
        <w:t xml:space="preserve"> רק עם חתימה של מורשי החתימה מטעם המזמין</w:t>
      </w:r>
    </w:p>
    <w:p w14:paraId="2E8E7445" w14:textId="77777777" w:rsidR="0025585A" w:rsidRPr="00002140" w:rsidRDefault="0025585A" w:rsidP="00522CFF">
      <w:pPr>
        <w:pStyle w:val="11"/>
      </w:pPr>
      <w:r w:rsidRPr="00002140">
        <w:rPr>
          <w:rFonts w:hint="cs"/>
          <w:rtl/>
        </w:rPr>
        <w:t xml:space="preserve">פירוט הדרישות </w:t>
      </w:r>
    </w:p>
    <w:p w14:paraId="2A0F40AD" w14:textId="77777777" w:rsidR="0025585A" w:rsidRPr="00002140" w:rsidRDefault="0025585A" w:rsidP="0025585A">
      <w:pPr>
        <w:pStyle w:val="111"/>
      </w:pPr>
      <w:r w:rsidRPr="00002140">
        <w:rPr>
          <w:rtl/>
        </w:rPr>
        <w:t xml:space="preserve">[תיאור </w:t>
      </w:r>
      <w:r w:rsidRPr="00002140">
        <w:rPr>
          <w:rFonts w:hint="eastAsia"/>
          <w:rtl/>
        </w:rPr>
        <w:t>אופן</w:t>
      </w:r>
      <w:r w:rsidRPr="00002140">
        <w:rPr>
          <w:rtl/>
        </w:rPr>
        <w:t xml:space="preserve"> </w:t>
      </w:r>
      <w:r w:rsidRPr="00002140">
        <w:rPr>
          <w:rFonts w:hint="eastAsia"/>
          <w:rtl/>
        </w:rPr>
        <w:t>מצב</w:t>
      </w:r>
      <w:r w:rsidRPr="00002140">
        <w:rPr>
          <w:rtl/>
        </w:rPr>
        <w:t xml:space="preserve"> </w:t>
      </w:r>
      <w:r w:rsidRPr="00002140">
        <w:rPr>
          <w:rFonts w:hint="eastAsia"/>
          <w:rtl/>
        </w:rPr>
        <w:t>השירותים</w:t>
      </w:r>
      <w:r w:rsidRPr="00002140">
        <w:rPr>
          <w:rtl/>
        </w:rPr>
        <w:t xml:space="preserve">/ </w:t>
      </w:r>
      <w:r w:rsidRPr="00002140">
        <w:rPr>
          <w:rFonts w:hint="eastAsia"/>
          <w:rtl/>
        </w:rPr>
        <w:t>הטובין</w:t>
      </w:r>
      <w:r w:rsidRPr="00002140">
        <w:rPr>
          <w:rtl/>
        </w:rPr>
        <w:t xml:space="preserve"> </w:t>
      </w:r>
      <w:r w:rsidRPr="00002140">
        <w:rPr>
          <w:rFonts w:hint="eastAsia"/>
          <w:rtl/>
        </w:rPr>
        <w:t>במשרד</w:t>
      </w:r>
      <w:r w:rsidRPr="00002140">
        <w:rPr>
          <w:rtl/>
        </w:rPr>
        <w:t xml:space="preserve"> </w:t>
      </w:r>
      <w:r w:rsidRPr="00002140">
        <w:rPr>
          <w:rFonts w:hint="eastAsia"/>
          <w:rtl/>
        </w:rPr>
        <w:t>ביום</w:t>
      </w:r>
      <w:r w:rsidRPr="00002140">
        <w:rPr>
          <w:rtl/>
        </w:rPr>
        <w:t xml:space="preserve"> </w:t>
      </w:r>
      <w:r w:rsidRPr="00002140">
        <w:rPr>
          <w:rFonts w:hint="eastAsia"/>
          <w:rtl/>
        </w:rPr>
        <w:t>פרסום</w:t>
      </w:r>
      <w:r w:rsidRPr="00002140">
        <w:rPr>
          <w:rtl/>
        </w:rPr>
        <w:t xml:space="preserve"> </w:t>
      </w:r>
      <w:r w:rsidRPr="00002140">
        <w:rPr>
          <w:rFonts w:hint="eastAsia"/>
          <w:rtl/>
        </w:rPr>
        <w:t>המכרז</w:t>
      </w:r>
      <w:r w:rsidRPr="00002140">
        <w:rPr>
          <w:rtl/>
        </w:rPr>
        <w:t>]</w:t>
      </w:r>
    </w:p>
    <w:p w14:paraId="2630FCDF" w14:textId="77777777" w:rsidR="00F75C7E" w:rsidRPr="00002140" w:rsidRDefault="00A700FF" w:rsidP="00073AC1">
      <w:pPr>
        <w:pStyle w:val="111"/>
        <w:numPr>
          <w:ilvl w:val="0"/>
          <w:numId w:val="0"/>
        </w:numPr>
        <w:ind w:left="625"/>
        <w:rPr>
          <w:b w:val="0"/>
          <w:bCs w:val="0"/>
          <w:rtl/>
        </w:rPr>
      </w:pPr>
      <w:r w:rsidRPr="00002140">
        <w:rPr>
          <w:rFonts w:hint="cs"/>
          <w:rtl/>
        </w:rPr>
        <w:t xml:space="preserve">רקע </w:t>
      </w:r>
      <w:r w:rsidRPr="00002140">
        <w:rPr>
          <w:rFonts w:hint="cs"/>
          <w:b w:val="0"/>
          <w:bCs w:val="0"/>
          <w:rtl/>
        </w:rPr>
        <w:t xml:space="preserve">- משרד החקלאות מקדם הקמה של פארק חקלאות ימית במתקנים יבשתיים באזור אילת אילות. גידולי חקלאות ימית </w:t>
      </w:r>
      <w:r w:rsidR="00073AC1" w:rsidRPr="00002140">
        <w:rPr>
          <w:rFonts w:hint="cs"/>
          <w:b w:val="0"/>
          <w:bCs w:val="0"/>
          <w:rtl/>
        </w:rPr>
        <w:t xml:space="preserve">(בעיקר דגים וסרטניות) </w:t>
      </w:r>
      <w:r w:rsidRPr="00002140">
        <w:rPr>
          <w:rFonts w:hint="cs"/>
          <w:b w:val="0"/>
          <w:bCs w:val="0"/>
          <w:rtl/>
        </w:rPr>
        <w:t xml:space="preserve">דורשים הזרמה של מי ים לצורך תהליך הגידול, ומשכך גם נדרשת החזרת המים חזרה למפרץ אילת. חלופות אחרות של שימוש במים כגון השקיה איננה אפשרית בגלל מליחות גבוהה או כגון אידוי איננה ישימה.  </w:t>
      </w:r>
      <w:r w:rsidR="00073AC1" w:rsidRPr="00002140">
        <w:rPr>
          <w:rFonts w:hint="cs"/>
          <w:b w:val="0"/>
          <w:bCs w:val="0"/>
          <w:rtl/>
        </w:rPr>
        <w:t xml:space="preserve">בהתאם לכך נדרש טיפול במי הפלט טרם החזרתם לים. המרכיב המרכזי בטיפול זה הוא סילוק חנקן (המופרש על ידי הגידולים). </w:t>
      </w:r>
    </w:p>
    <w:p w14:paraId="4061D08D" w14:textId="77777777" w:rsidR="00073AC1" w:rsidRPr="00002140" w:rsidRDefault="00F63BE5" w:rsidP="001442B9">
      <w:pPr>
        <w:pStyle w:val="111"/>
        <w:numPr>
          <w:ilvl w:val="0"/>
          <w:numId w:val="0"/>
        </w:numPr>
        <w:ind w:left="625"/>
        <w:rPr>
          <w:b w:val="0"/>
          <w:bCs w:val="0"/>
          <w:rtl/>
        </w:rPr>
      </w:pPr>
      <w:r w:rsidRPr="00002140">
        <w:rPr>
          <w:rFonts w:hint="cs"/>
          <w:rtl/>
        </w:rPr>
        <w:t>הצורך -</w:t>
      </w:r>
      <w:r w:rsidRPr="00002140">
        <w:rPr>
          <w:rFonts w:hint="cs"/>
          <w:b w:val="0"/>
          <w:bCs w:val="0"/>
          <w:rtl/>
        </w:rPr>
        <w:t xml:space="preserve"> </w:t>
      </w:r>
      <w:r w:rsidR="00073AC1" w:rsidRPr="00002140">
        <w:rPr>
          <w:rFonts w:hint="cs"/>
          <w:b w:val="0"/>
          <w:bCs w:val="0"/>
          <w:rtl/>
        </w:rPr>
        <w:t xml:space="preserve">המשרד תמך בהקמת מתקן ("ראקטור") לסילוק חנקן ממי פלט של בריכות דגים, בשטח של המרכז הלאומי לחקלאות ימית (מלח"י) באילת. המתקן כולל שני מיכלי תהליך בנפח של 35 מ"ק כל אחד ומיכל שיקוע בנפח של כ 20 מ"ק. מי הפלט (מי ים) מבריכות הדגים מוזרמים למתקן הטיפול, הכולל סחרור מים, הוספת פלקולנט, </w:t>
      </w:r>
      <w:r w:rsidRPr="00002140">
        <w:rPr>
          <w:rFonts w:hint="cs"/>
          <w:b w:val="0"/>
          <w:bCs w:val="0"/>
          <w:rtl/>
        </w:rPr>
        <w:t>סינון ובהמשך חיטוי.  למתקן זה קיימת בקרה מינמאלית. מטרת העבודה היא שדרוג מערכת הבקרה לתהליך הטיפול במים.</w:t>
      </w:r>
    </w:p>
    <w:p w14:paraId="038A8D63" w14:textId="77777777" w:rsidR="0025585A" w:rsidRPr="00002140" w:rsidRDefault="0025585A" w:rsidP="0025585A">
      <w:pPr>
        <w:pStyle w:val="111"/>
      </w:pPr>
      <w:r w:rsidRPr="00002140">
        <w:rPr>
          <w:rtl/>
        </w:rPr>
        <w:t xml:space="preserve">[תיאור </w:t>
      </w:r>
      <w:r w:rsidRPr="00002140">
        <w:rPr>
          <w:rFonts w:hint="eastAsia"/>
          <w:rtl/>
        </w:rPr>
        <w:t>של</w:t>
      </w:r>
      <w:r w:rsidRPr="00002140">
        <w:rPr>
          <w:rtl/>
        </w:rPr>
        <w:t xml:space="preserve"> </w:t>
      </w:r>
      <w:r w:rsidRPr="00002140">
        <w:rPr>
          <w:rFonts w:hint="eastAsia"/>
          <w:rtl/>
        </w:rPr>
        <w:t>המוצר</w:t>
      </w:r>
      <w:r w:rsidRPr="00002140">
        <w:rPr>
          <w:rtl/>
        </w:rPr>
        <w:t xml:space="preserve">/ </w:t>
      </w:r>
      <w:r w:rsidRPr="00002140">
        <w:rPr>
          <w:rFonts w:hint="eastAsia"/>
          <w:rtl/>
        </w:rPr>
        <w:t>השירות</w:t>
      </w:r>
      <w:r w:rsidRPr="00002140">
        <w:rPr>
          <w:rtl/>
        </w:rPr>
        <w:t xml:space="preserve"> </w:t>
      </w:r>
      <w:r w:rsidRPr="00002140">
        <w:rPr>
          <w:rFonts w:hint="eastAsia"/>
          <w:rtl/>
        </w:rPr>
        <w:t>הנדרש</w:t>
      </w:r>
      <w:r w:rsidRPr="00002140">
        <w:rPr>
          <w:rtl/>
        </w:rPr>
        <w:t xml:space="preserve"> </w:t>
      </w:r>
      <w:r w:rsidRPr="00002140">
        <w:rPr>
          <w:rFonts w:hint="eastAsia"/>
          <w:rtl/>
        </w:rPr>
        <w:t>והצורך</w:t>
      </w:r>
      <w:r w:rsidRPr="00002140">
        <w:rPr>
          <w:rtl/>
        </w:rPr>
        <w:t xml:space="preserve"> </w:t>
      </w:r>
      <w:r w:rsidRPr="00002140">
        <w:rPr>
          <w:rFonts w:hint="eastAsia"/>
          <w:rtl/>
        </w:rPr>
        <w:t>עליו</w:t>
      </w:r>
      <w:r w:rsidRPr="00002140">
        <w:rPr>
          <w:rtl/>
        </w:rPr>
        <w:t xml:space="preserve"> </w:t>
      </w:r>
      <w:r w:rsidRPr="00002140">
        <w:rPr>
          <w:rFonts w:hint="eastAsia"/>
          <w:rtl/>
        </w:rPr>
        <w:t>בא</w:t>
      </w:r>
      <w:r w:rsidRPr="00002140">
        <w:rPr>
          <w:rtl/>
        </w:rPr>
        <w:t xml:space="preserve"> </w:t>
      </w:r>
      <w:r w:rsidRPr="00002140">
        <w:rPr>
          <w:rFonts w:hint="eastAsia"/>
          <w:rtl/>
        </w:rPr>
        <w:t>לענות</w:t>
      </w:r>
      <w:r w:rsidRPr="00002140">
        <w:rPr>
          <w:rtl/>
        </w:rPr>
        <w:t>]</w:t>
      </w:r>
    </w:p>
    <w:p w14:paraId="755ED279" w14:textId="77777777" w:rsidR="00F63BE5" w:rsidRPr="00002140" w:rsidRDefault="00F63BE5" w:rsidP="00402007">
      <w:pPr>
        <w:pStyle w:val="111"/>
        <w:numPr>
          <w:ilvl w:val="0"/>
          <w:numId w:val="0"/>
        </w:numPr>
        <w:ind w:left="342"/>
        <w:rPr>
          <w:b w:val="0"/>
          <w:bCs w:val="0"/>
          <w:rtl/>
        </w:rPr>
      </w:pPr>
      <w:r w:rsidRPr="00002140">
        <w:rPr>
          <w:rFonts w:hint="cs"/>
          <w:rtl/>
        </w:rPr>
        <w:t xml:space="preserve">השירות הנדרש </w:t>
      </w:r>
      <w:r w:rsidRPr="00002140">
        <w:rPr>
          <w:rtl/>
        </w:rPr>
        <w:t>–</w:t>
      </w:r>
      <w:r w:rsidRPr="00002140">
        <w:rPr>
          <w:rFonts w:hint="cs"/>
          <w:rtl/>
        </w:rPr>
        <w:t xml:space="preserve"> </w:t>
      </w:r>
      <w:r w:rsidRPr="00002140">
        <w:rPr>
          <w:rFonts w:hint="cs"/>
          <w:b w:val="0"/>
          <w:bCs w:val="0"/>
          <w:rtl/>
        </w:rPr>
        <w:t>התקנת מערכת בקרה לתהליך, הכולל</w:t>
      </w:r>
      <w:r w:rsidR="001442B9">
        <w:rPr>
          <w:rFonts w:hint="cs"/>
          <w:b w:val="0"/>
          <w:bCs w:val="0"/>
          <w:rtl/>
        </w:rPr>
        <w:t>ת</w:t>
      </w:r>
      <w:r w:rsidRPr="00002140">
        <w:rPr>
          <w:rFonts w:hint="cs"/>
          <w:rtl/>
        </w:rPr>
        <w:t xml:space="preserve"> </w:t>
      </w:r>
      <w:r w:rsidRPr="00002140">
        <w:rPr>
          <w:rFonts w:hint="cs"/>
          <w:b w:val="0"/>
          <w:bCs w:val="0"/>
          <w:rtl/>
        </w:rPr>
        <w:t xml:space="preserve">אביזרי בקרה, תוכנת בקרה </w:t>
      </w:r>
      <w:r w:rsidR="00A73432" w:rsidRPr="00002140">
        <w:rPr>
          <w:rFonts w:hint="cs"/>
          <w:b w:val="0"/>
          <w:bCs w:val="0"/>
          <w:rtl/>
        </w:rPr>
        <w:t>ו</w:t>
      </w:r>
      <w:r w:rsidRPr="00002140">
        <w:rPr>
          <w:rFonts w:hint="cs"/>
          <w:b w:val="0"/>
          <w:bCs w:val="0"/>
          <w:rtl/>
        </w:rPr>
        <w:t xml:space="preserve">רגשים לפרמטרים בתהליך, מחשב ושידור נתונים כך שתתאפשר גישה מרחוק ובקרת ביצועי התהליך על ידי משרד החקלאות וכן המפעילים של מתקן הטיפול ומערכת גידול הדגים באילת.  </w:t>
      </w:r>
    </w:p>
    <w:p w14:paraId="51BD5F0C" w14:textId="77777777" w:rsidR="00F63BE5" w:rsidRDefault="00F63BE5" w:rsidP="00F63BE5">
      <w:pPr>
        <w:pStyle w:val="111"/>
        <w:numPr>
          <w:ilvl w:val="0"/>
          <w:numId w:val="0"/>
        </w:numPr>
        <w:ind w:left="342"/>
        <w:rPr>
          <w:b w:val="0"/>
          <w:bCs w:val="0"/>
          <w:rtl/>
        </w:rPr>
      </w:pPr>
      <w:r w:rsidRPr="00002140">
        <w:rPr>
          <w:rFonts w:hint="cs"/>
          <w:b w:val="0"/>
          <w:bCs w:val="0"/>
          <w:rtl/>
        </w:rPr>
        <w:t>השירות כולל התקנה של האביזרים המפורטים להלן, בניית תוכנת בקרה על פי תפ"מ שיוגדר על ידי מפעילי המערכת ויאושר ע"י משרד החקלאות, ושירות ליווי לשינויים ותקלות למערכת שהותקנה למשך שנתיים, כמפורט בטבלה לה</w:t>
      </w:r>
      <w:r w:rsidR="00402007" w:rsidRPr="00002140">
        <w:rPr>
          <w:rFonts w:hint="cs"/>
          <w:b w:val="0"/>
          <w:bCs w:val="0"/>
          <w:rtl/>
        </w:rPr>
        <w:t>ל</w:t>
      </w:r>
      <w:r w:rsidRPr="00002140">
        <w:rPr>
          <w:rFonts w:hint="cs"/>
          <w:b w:val="0"/>
          <w:bCs w:val="0"/>
          <w:rtl/>
        </w:rPr>
        <w:t>ן.</w:t>
      </w:r>
      <w:r w:rsidRPr="00F63BE5">
        <w:rPr>
          <w:rFonts w:hint="cs"/>
          <w:b w:val="0"/>
          <w:bCs w:val="0"/>
          <w:rtl/>
        </w:rPr>
        <w:t xml:space="preserve"> </w:t>
      </w:r>
    </w:p>
    <w:p w14:paraId="68F42932" w14:textId="77777777" w:rsidR="00F63BE5" w:rsidRDefault="00F63BE5" w:rsidP="00F63BE5">
      <w:pPr>
        <w:pStyle w:val="111"/>
        <w:numPr>
          <w:ilvl w:val="0"/>
          <w:numId w:val="0"/>
        </w:numPr>
        <w:ind w:left="342"/>
        <w:rPr>
          <w:b w:val="0"/>
          <w:bCs w:val="0"/>
          <w:rtl/>
        </w:rPr>
      </w:pPr>
    </w:p>
    <w:p w14:paraId="79DD5B32" w14:textId="77777777" w:rsidR="00F63BE5" w:rsidRDefault="00F63BE5" w:rsidP="00F63BE5">
      <w:pPr>
        <w:pStyle w:val="111"/>
        <w:numPr>
          <w:ilvl w:val="0"/>
          <w:numId w:val="0"/>
        </w:numPr>
        <w:ind w:left="342"/>
        <w:rPr>
          <w:b w:val="0"/>
          <w:bCs w:val="0"/>
          <w:rtl/>
        </w:rPr>
      </w:pPr>
    </w:p>
    <w:p w14:paraId="3C008CEB" w14:textId="77777777" w:rsidR="008A54B2" w:rsidRDefault="008A54B2" w:rsidP="00F63BE5">
      <w:pPr>
        <w:pStyle w:val="111"/>
        <w:numPr>
          <w:ilvl w:val="0"/>
          <w:numId w:val="0"/>
        </w:numPr>
        <w:ind w:left="342"/>
        <w:rPr>
          <w:rtl/>
        </w:rPr>
      </w:pPr>
      <w:r w:rsidRPr="00F63BE5">
        <w:rPr>
          <w:rFonts w:hint="cs"/>
          <w:rtl/>
        </w:rPr>
        <w:t xml:space="preserve">רשימת אביזרים ודרישות </w:t>
      </w:r>
    </w:p>
    <w:p w14:paraId="7C2AE1AB" w14:textId="77777777" w:rsidR="00A73432" w:rsidRDefault="00A73432" w:rsidP="00F63BE5">
      <w:pPr>
        <w:pStyle w:val="111"/>
        <w:numPr>
          <w:ilvl w:val="0"/>
          <w:numId w:val="0"/>
        </w:numPr>
        <w:ind w:left="342"/>
        <w:rPr>
          <w:b w:val="0"/>
          <w:bCs w:val="0"/>
          <w:rtl/>
        </w:rPr>
      </w:pPr>
      <w:r>
        <w:rPr>
          <w:rFonts w:hint="cs"/>
          <w:rtl/>
        </w:rPr>
        <w:lastRenderedPageBreak/>
        <w:t xml:space="preserve">הסבר </w:t>
      </w:r>
      <w:r>
        <w:rPr>
          <w:rtl/>
        </w:rPr>
        <w:t>–</w:t>
      </w:r>
      <w:r>
        <w:rPr>
          <w:rFonts w:hint="cs"/>
          <w:rtl/>
        </w:rPr>
        <w:t xml:space="preserve"> </w:t>
      </w:r>
      <w:r w:rsidRPr="00A73432">
        <w:rPr>
          <w:rFonts w:hint="cs"/>
          <w:b w:val="0"/>
          <w:bCs w:val="0"/>
          <w:rtl/>
        </w:rPr>
        <w:t>רשימת</w:t>
      </w:r>
      <w:r>
        <w:rPr>
          <w:rFonts w:hint="cs"/>
          <w:b w:val="0"/>
          <w:bCs w:val="0"/>
          <w:rtl/>
        </w:rPr>
        <w:t xml:space="preserve"> האביזרים נבנתה על ידי המרכז הלאומי לחקלאות ימית (מלח"י) באילת אשר ינטר ויבחן את פעילות מתקן הטיפול במים, על ידי ערדג אשר יפעיל את גידול הדגים המזין מי</w:t>
      </w:r>
      <w:r w:rsidR="00C21ECF">
        <w:rPr>
          <w:rFonts w:hint="cs"/>
          <w:b w:val="0"/>
          <w:bCs w:val="0"/>
          <w:rtl/>
        </w:rPr>
        <w:t xml:space="preserve">ם לטיפול, ועל ידי נציגי המזמין אשר יקבלו את המידע לגבי יעילות תהליך הטיפול במים. </w:t>
      </w:r>
      <w:r w:rsidRPr="00A73432">
        <w:rPr>
          <w:rFonts w:hint="cs"/>
          <w:b w:val="0"/>
          <w:bCs w:val="0"/>
          <w:rtl/>
        </w:rPr>
        <w:t xml:space="preserve"> </w:t>
      </w:r>
      <w:r w:rsidR="00C21ECF">
        <w:rPr>
          <w:rFonts w:hint="cs"/>
          <w:b w:val="0"/>
          <w:bCs w:val="0"/>
          <w:rtl/>
        </w:rPr>
        <w:t>יובהר כי האביזרים הם מוצרי מדף ומרכיבים סטנדרטיים בבקרת תהליכים של טיפול במים.</w:t>
      </w:r>
    </w:p>
    <w:p w14:paraId="14205635" w14:textId="77777777" w:rsidR="00C21ECF" w:rsidRPr="00A73432" w:rsidRDefault="00C21ECF" w:rsidP="00F63BE5">
      <w:pPr>
        <w:pStyle w:val="111"/>
        <w:numPr>
          <w:ilvl w:val="0"/>
          <w:numId w:val="0"/>
        </w:numPr>
        <w:ind w:left="342"/>
        <w:rPr>
          <w:b w:val="0"/>
          <w:bCs w:val="0"/>
        </w:rPr>
      </w:pPr>
      <w:r>
        <w:rPr>
          <w:rFonts w:hint="cs"/>
          <w:rtl/>
        </w:rPr>
        <w:t>לבירור פרטים טכניים בלבד ניתן להתקשר לאינג' נעם מוזס 050-6241651</w:t>
      </w:r>
    </w:p>
    <w:tbl>
      <w:tblPr>
        <w:bidiVisual/>
        <w:tblW w:w="8642" w:type="dxa"/>
        <w:tblLook w:val="04A0" w:firstRow="1" w:lastRow="0" w:firstColumn="1" w:lastColumn="0" w:noHBand="0" w:noVBand="1"/>
      </w:tblPr>
      <w:tblGrid>
        <w:gridCol w:w="1700"/>
        <w:gridCol w:w="4024"/>
        <w:gridCol w:w="849"/>
        <w:gridCol w:w="966"/>
        <w:gridCol w:w="1103"/>
      </w:tblGrid>
      <w:tr w:rsidR="008A54B2" w:rsidRPr="00D7320F" w14:paraId="623B46AD" w14:textId="77777777" w:rsidTr="003555D6">
        <w:trPr>
          <w:trHeight w:val="329"/>
        </w:trPr>
        <w:tc>
          <w:tcPr>
            <w:tcW w:w="1700"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3797F71C" w14:textId="77777777" w:rsidR="008A54B2" w:rsidRPr="00D7320F" w:rsidRDefault="008A54B2" w:rsidP="008A54B2">
            <w:pPr>
              <w:rPr>
                <w:rFonts w:ascii="David" w:hAnsi="David" w:cs="David"/>
                <w:b/>
                <w:bCs/>
                <w:sz w:val="20"/>
                <w:szCs w:val="20"/>
              </w:rPr>
            </w:pPr>
            <w:r w:rsidRPr="00D7320F">
              <w:rPr>
                <w:rFonts w:ascii="David" w:hAnsi="David" w:cs="David"/>
                <w:b/>
                <w:bCs/>
                <w:sz w:val="20"/>
                <w:szCs w:val="20"/>
                <w:rtl/>
              </w:rPr>
              <w:t>פריט</w:t>
            </w:r>
          </w:p>
        </w:tc>
        <w:tc>
          <w:tcPr>
            <w:tcW w:w="4024"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5BEFCE6D" w14:textId="77777777" w:rsidR="008A54B2" w:rsidRPr="00D7320F" w:rsidRDefault="008A54B2" w:rsidP="008A54B2">
            <w:pPr>
              <w:rPr>
                <w:rFonts w:ascii="David" w:hAnsi="David" w:cs="David"/>
                <w:b/>
                <w:bCs/>
                <w:sz w:val="20"/>
                <w:szCs w:val="20"/>
                <w:rtl/>
              </w:rPr>
            </w:pPr>
            <w:r w:rsidRPr="00D7320F">
              <w:rPr>
                <w:rFonts w:ascii="David" w:hAnsi="David" w:cs="David"/>
                <w:b/>
                <w:bCs/>
                <w:sz w:val="20"/>
                <w:szCs w:val="20"/>
                <w:rtl/>
              </w:rPr>
              <w:t>תיאור</w:t>
            </w:r>
          </w:p>
        </w:tc>
        <w:tc>
          <w:tcPr>
            <w:tcW w:w="849"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19CF22F6" w14:textId="77777777" w:rsidR="008A54B2" w:rsidRPr="00D7320F" w:rsidRDefault="008A54B2" w:rsidP="008A54B2">
            <w:pPr>
              <w:jc w:val="center"/>
              <w:rPr>
                <w:rFonts w:ascii="David" w:hAnsi="David" w:cs="David"/>
                <w:b/>
                <w:bCs/>
                <w:sz w:val="20"/>
                <w:szCs w:val="20"/>
                <w:rtl/>
              </w:rPr>
            </w:pPr>
            <w:r w:rsidRPr="00D7320F">
              <w:rPr>
                <w:rFonts w:ascii="David" w:hAnsi="David" w:cs="David"/>
                <w:b/>
                <w:bCs/>
                <w:sz w:val="20"/>
                <w:szCs w:val="20"/>
                <w:rtl/>
              </w:rPr>
              <w:t>כמות</w:t>
            </w:r>
          </w:p>
        </w:tc>
        <w:tc>
          <w:tcPr>
            <w:tcW w:w="966" w:type="dxa"/>
            <w:tcBorders>
              <w:top w:val="single" w:sz="8" w:space="0" w:color="auto"/>
              <w:left w:val="single" w:sz="8" w:space="0" w:color="auto"/>
              <w:bottom w:val="single" w:sz="8" w:space="0" w:color="auto"/>
              <w:right w:val="single" w:sz="8" w:space="0" w:color="auto"/>
            </w:tcBorders>
            <w:shd w:val="clear" w:color="auto" w:fill="BFBFBF" w:themeFill="background1" w:themeFillShade="BF"/>
            <w:noWrap/>
            <w:vAlign w:val="bottom"/>
            <w:hideMark/>
          </w:tcPr>
          <w:p w14:paraId="3A7CF868" w14:textId="77777777" w:rsidR="008A54B2" w:rsidRPr="00D7320F" w:rsidRDefault="008A54B2" w:rsidP="008A54B2">
            <w:pPr>
              <w:rPr>
                <w:rFonts w:ascii="David" w:hAnsi="David" w:cs="David"/>
                <w:b/>
                <w:bCs/>
                <w:sz w:val="20"/>
                <w:szCs w:val="20"/>
                <w:rtl/>
              </w:rPr>
            </w:pPr>
            <w:r w:rsidRPr="00D7320F">
              <w:rPr>
                <w:rFonts w:ascii="David" w:hAnsi="David" w:cs="David"/>
                <w:b/>
                <w:bCs/>
                <w:sz w:val="20"/>
                <w:szCs w:val="20"/>
                <w:rtl/>
              </w:rPr>
              <w:t>מחיר יחידה</w:t>
            </w:r>
            <w:r w:rsidR="00CA1CC8">
              <w:rPr>
                <w:rFonts w:ascii="David" w:hAnsi="David" w:cs="David" w:hint="cs"/>
                <w:b/>
                <w:bCs/>
                <w:sz w:val="20"/>
                <w:szCs w:val="20"/>
                <w:rtl/>
              </w:rPr>
              <w:t xml:space="preserve"> (לא כולל מע"מ)</w:t>
            </w:r>
          </w:p>
        </w:tc>
        <w:tc>
          <w:tcPr>
            <w:tcW w:w="1103" w:type="dxa"/>
            <w:tcBorders>
              <w:top w:val="single" w:sz="8" w:space="0" w:color="auto"/>
              <w:left w:val="single" w:sz="8" w:space="0" w:color="auto"/>
              <w:bottom w:val="single" w:sz="8" w:space="0" w:color="auto"/>
              <w:right w:val="single" w:sz="8" w:space="0" w:color="auto"/>
            </w:tcBorders>
            <w:shd w:val="clear" w:color="auto" w:fill="BFBFBF" w:themeFill="background1" w:themeFillShade="BF"/>
            <w:noWrap/>
            <w:vAlign w:val="bottom"/>
            <w:hideMark/>
          </w:tcPr>
          <w:p w14:paraId="67527ABB" w14:textId="77777777" w:rsidR="008A54B2" w:rsidRPr="00D7320F" w:rsidRDefault="008A54B2" w:rsidP="008A54B2">
            <w:pPr>
              <w:rPr>
                <w:rFonts w:ascii="David" w:hAnsi="David" w:cs="David"/>
                <w:b/>
                <w:bCs/>
                <w:sz w:val="20"/>
                <w:szCs w:val="20"/>
                <w:rtl/>
              </w:rPr>
            </w:pPr>
            <w:r w:rsidRPr="00D7320F">
              <w:rPr>
                <w:rFonts w:ascii="David" w:hAnsi="David" w:cs="David"/>
                <w:b/>
                <w:bCs/>
                <w:sz w:val="20"/>
                <w:szCs w:val="20"/>
                <w:rtl/>
              </w:rPr>
              <w:t>מחיר כולל</w:t>
            </w:r>
            <w:r w:rsidR="00CA1CC8">
              <w:rPr>
                <w:rFonts w:ascii="David" w:hAnsi="David" w:cs="David" w:hint="cs"/>
                <w:b/>
                <w:bCs/>
                <w:sz w:val="20"/>
                <w:szCs w:val="20"/>
                <w:rtl/>
              </w:rPr>
              <w:t xml:space="preserve"> (מחיר ליחידה לא כולל מע"מ כפול כמות)</w:t>
            </w:r>
          </w:p>
        </w:tc>
      </w:tr>
      <w:tr w:rsidR="008A54B2" w:rsidRPr="00D7320F" w14:paraId="143CD232" w14:textId="77777777" w:rsidTr="003555D6">
        <w:trPr>
          <w:trHeight w:val="329"/>
        </w:trPr>
        <w:tc>
          <w:tcPr>
            <w:tcW w:w="1700" w:type="dxa"/>
            <w:tcBorders>
              <w:top w:val="nil"/>
              <w:left w:val="single" w:sz="8" w:space="0" w:color="auto"/>
              <w:bottom w:val="single" w:sz="8" w:space="0" w:color="auto"/>
              <w:right w:val="single" w:sz="8" w:space="0" w:color="auto"/>
            </w:tcBorders>
            <w:shd w:val="clear" w:color="000000" w:fill="FFFFFF"/>
            <w:vAlign w:val="center"/>
            <w:hideMark/>
          </w:tcPr>
          <w:p w14:paraId="17134686" w14:textId="77777777" w:rsidR="008A54B2" w:rsidRPr="00D7320F" w:rsidRDefault="008A54B2" w:rsidP="008A54B2">
            <w:pPr>
              <w:rPr>
                <w:rFonts w:ascii="David" w:hAnsi="David" w:cs="David"/>
                <w:sz w:val="20"/>
                <w:szCs w:val="20"/>
                <w:rtl/>
              </w:rPr>
            </w:pPr>
            <w:r w:rsidRPr="00D7320F">
              <w:rPr>
                <w:rFonts w:ascii="David" w:hAnsi="David" w:cs="David"/>
                <w:sz w:val="20"/>
                <w:szCs w:val="20"/>
                <w:rtl/>
              </w:rPr>
              <w:t>ארון בקרה קומפלט</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598536D4" w14:textId="77777777" w:rsidR="008A54B2" w:rsidRPr="00D7320F" w:rsidRDefault="008A54B2" w:rsidP="008A54B2">
            <w:pPr>
              <w:bidi w:val="0"/>
              <w:jc w:val="right"/>
              <w:rPr>
                <w:rFonts w:ascii="David" w:hAnsi="David" w:cs="David"/>
                <w:sz w:val="20"/>
                <w:szCs w:val="20"/>
                <w:rtl/>
              </w:rPr>
            </w:pPr>
            <w:r w:rsidRPr="00D7320F">
              <w:rPr>
                <w:rFonts w:ascii="David" w:hAnsi="David" w:cs="David"/>
                <w:sz w:val="20"/>
                <w:szCs w:val="20"/>
                <w:rtl/>
              </w:rPr>
              <w:t>ארון פח+פלטה 2100</w:t>
            </w:r>
            <w:r w:rsidRPr="00D7320F">
              <w:rPr>
                <w:rFonts w:ascii="David" w:hAnsi="David" w:cs="David"/>
                <w:sz w:val="20"/>
                <w:szCs w:val="20"/>
              </w:rPr>
              <w:t>x1000x500</w:t>
            </w:r>
            <w:r w:rsidRPr="00D7320F">
              <w:rPr>
                <w:rFonts w:ascii="David" w:hAnsi="David" w:cs="David"/>
                <w:sz w:val="20"/>
                <w:szCs w:val="20"/>
                <w:rtl/>
              </w:rPr>
              <w:t xml:space="preserve"> ספקי כח אדוויס </w:t>
            </w:r>
            <w:r w:rsidRPr="00D7320F">
              <w:rPr>
                <w:rFonts w:ascii="David" w:hAnsi="David" w:cs="David"/>
                <w:sz w:val="20"/>
                <w:szCs w:val="20"/>
              </w:rPr>
              <w:t>24VDC 24VAC</w:t>
            </w:r>
            <w:r w:rsidRPr="00D7320F">
              <w:rPr>
                <w:rFonts w:ascii="David" w:hAnsi="David" w:cs="David"/>
                <w:sz w:val="20"/>
                <w:szCs w:val="20"/>
                <w:rtl/>
              </w:rPr>
              <w:t xml:space="preserve"> </w:t>
            </w:r>
            <w:r w:rsidRPr="00D7320F">
              <w:rPr>
                <w:rFonts w:ascii="David" w:hAnsi="David" w:cs="David"/>
                <w:sz w:val="20"/>
                <w:szCs w:val="20"/>
              </w:rPr>
              <w:t> </w:t>
            </w:r>
          </w:p>
          <w:p w14:paraId="66954D0A" w14:textId="77777777" w:rsidR="008A54B2" w:rsidRPr="00D7320F" w:rsidRDefault="008A54B2" w:rsidP="008A54B2">
            <w:pPr>
              <w:bidi w:val="0"/>
              <w:jc w:val="right"/>
              <w:rPr>
                <w:rFonts w:ascii="David" w:hAnsi="David" w:cs="David"/>
                <w:sz w:val="20"/>
                <w:szCs w:val="20"/>
                <w:rtl/>
              </w:rPr>
            </w:pPr>
            <w:r w:rsidRPr="00D7320F">
              <w:rPr>
                <w:rFonts w:ascii="David" w:hAnsi="David" w:cs="David"/>
                <w:sz w:val="20"/>
                <w:szCs w:val="20"/>
                <w:rtl/>
              </w:rPr>
              <w:t>אביזרים סטנדרטיים ללוח חשמל (פס דין, תעלות מחורצות, גיד גמיש 0.75, גיד גמיש 1.5, שילוט, פסי צבירה, מהדקים, כניסות כבלים, הארקה, מפסקים ונוריות על דלת ארון)</w:t>
            </w:r>
          </w:p>
        </w:tc>
        <w:tc>
          <w:tcPr>
            <w:tcW w:w="849" w:type="dxa"/>
            <w:tcBorders>
              <w:top w:val="nil"/>
              <w:left w:val="single" w:sz="8" w:space="0" w:color="auto"/>
              <w:bottom w:val="single" w:sz="8" w:space="0" w:color="auto"/>
              <w:right w:val="single" w:sz="8" w:space="0" w:color="auto"/>
            </w:tcBorders>
            <w:shd w:val="clear" w:color="000000" w:fill="FFFFFF"/>
            <w:vAlign w:val="center"/>
            <w:hideMark/>
          </w:tcPr>
          <w:p w14:paraId="08B9534D" w14:textId="77777777" w:rsidR="008A54B2" w:rsidRPr="00D7320F" w:rsidRDefault="008A54B2" w:rsidP="008A54B2">
            <w:pPr>
              <w:bidi w:val="0"/>
              <w:jc w:val="center"/>
              <w:rPr>
                <w:rFonts w:ascii="David" w:hAnsi="David" w:cs="David"/>
                <w:sz w:val="20"/>
                <w:szCs w:val="20"/>
              </w:rPr>
            </w:pPr>
            <w:r w:rsidRPr="00D7320F">
              <w:rPr>
                <w:rFonts w:ascii="David" w:hAnsi="David" w:cs="David"/>
                <w:sz w:val="20"/>
                <w:szCs w:val="20"/>
              </w:rPr>
              <w:t>1</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48BD5C35"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23872FAD" w14:textId="77777777" w:rsidR="008A54B2" w:rsidRPr="00D7320F" w:rsidRDefault="008A54B2" w:rsidP="008A54B2">
            <w:pPr>
              <w:bidi w:val="0"/>
              <w:jc w:val="center"/>
              <w:rPr>
                <w:rFonts w:ascii="David" w:hAnsi="David" w:cs="David"/>
                <w:sz w:val="20"/>
                <w:szCs w:val="20"/>
              </w:rPr>
            </w:pPr>
          </w:p>
        </w:tc>
      </w:tr>
      <w:tr w:rsidR="008A54B2" w:rsidRPr="00D7320F" w14:paraId="4C8AF515" w14:textId="77777777" w:rsidTr="003555D6">
        <w:trPr>
          <w:trHeight w:val="329"/>
        </w:trPr>
        <w:tc>
          <w:tcPr>
            <w:tcW w:w="1700" w:type="dxa"/>
            <w:tcBorders>
              <w:top w:val="nil"/>
              <w:left w:val="single" w:sz="8" w:space="0" w:color="auto"/>
              <w:bottom w:val="single" w:sz="8" w:space="0" w:color="auto"/>
              <w:right w:val="single" w:sz="8" w:space="0" w:color="auto"/>
            </w:tcBorders>
            <w:shd w:val="clear" w:color="000000" w:fill="FFFFFF"/>
            <w:vAlign w:val="center"/>
            <w:hideMark/>
          </w:tcPr>
          <w:p w14:paraId="7C58938A" w14:textId="77777777" w:rsidR="008A54B2" w:rsidRPr="00D7320F" w:rsidRDefault="008A54B2" w:rsidP="008A54B2">
            <w:pPr>
              <w:rPr>
                <w:rFonts w:ascii="David" w:hAnsi="David" w:cs="David"/>
                <w:sz w:val="20"/>
                <w:szCs w:val="20"/>
              </w:rPr>
            </w:pPr>
            <w:r w:rsidRPr="00D7320F">
              <w:rPr>
                <w:rFonts w:ascii="David" w:hAnsi="David" w:cs="David"/>
                <w:sz w:val="20"/>
                <w:szCs w:val="20"/>
                <w:rtl/>
              </w:rPr>
              <w:t>בקר קומפקטלוג'יק</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6D210AFE" w14:textId="77777777" w:rsidR="008A54B2" w:rsidRPr="00D7320F" w:rsidRDefault="008A54B2" w:rsidP="008A54B2">
            <w:pPr>
              <w:bidi w:val="0"/>
              <w:jc w:val="right"/>
              <w:rPr>
                <w:rFonts w:ascii="David" w:hAnsi="David" w:cs="David"/>
                <w:sz w:val="20"/>
                <w:szCs w:val="20"/>
                <w:rtl/>
              </w:rPr>
            </w:pPr>
            <w:r w:rsidRPr="00D7320F">
              <w:rPr>
                <w:rFonts w:ascii="David" w:hAnsi="David" w:cs="David"/>
                <w:sz w:val="20"/>
                <w:szCs w:val="20"/>
              </w:rPr>
              <w:t>Allen Bradley</w:t>
            </w:r>
          </w:p>
        </w:tc>
        <w:tc>
          <w:tcPr>
            <w:tcW w:w="849" w:type="dxa"/>
            <w:tcBorders>
              <w:top w:val="nil"/>
              <w:left w:val="single" w:sz="8" w:space="0" w:color="auto"/>
              <w:bottom w:val="single" w:sz="8" w:space="0" w:color="auto"/>
              <w:right w:val="single" w:sz="8" w:space="0" w:color="auto"/>
            </w:tcBorders>
            <w:shd w:val="clear" w:color="000000" w:fill="FFFFFF"/>
            <w:vAlign w:val="center"/>
            <w:hideMark/>
          </w:tcPr>
          <w:p w14:paraId="27AFA7D6" w14:textId="77777777" w:rsidR="008A54B2" w:rsidRPr="00D7320F" w:rsidRDefault="008A54B2" w:rsidP="008A54B2">
            <w:pPr>
              <w:bidi w:val="0"/>
              <w:jc w:val="center"/>
              <w:rPr>
                <w:rFonts w:ascii="David" w:hAnsi="David" w:cs="David"/>
                <w:sz w:val="20"/>
                <w:szCs w:val="20"/>
              </w:rPr>
            </w:pPr>
            <w:r w:rsidRPr="00D7320F">
              <w:rPr>
                <w:rFonts w:ascii="David" w:hAnsi="David" w:cs="David"/>
                <w:sz w:val="20"/>
                <w:szCs w:val="20"/>
              </w:rPr>
              <w:t>1</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18C6966F"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1585E410" w14:textId="77777777" w:rsidR="008A54B2" w:rsidRPr="00D7320F" w:rsidRDefault="008A54B2" w:rsidP="008A54B2">
            <w:pPr>
              <w:bidi w:val="0"/>
              <w:jc w:val="center"/>
              <w:rPr>
                <w:rFonts w:ascii="David" w:hAnsi="David" w:cs="David"/>
                <w:sz w:val="20"/>
                <w:szCs w:val="20"/>
              </w:rPr>
            </w:pPr>
          </w:p>
        </w:tc>
      </w:tr>
      <w:tr w:rsidR="008A54B2" w:rsidRPr="00D7320F" w14:paraId="461064AF" w14:textId="77777777" w:rsidTr="003555D6">
        <w:trPr>
          <w:trHeight w:val="329"/>
        </w:trPr>
        <w:tc>
          <w:tcPr>
            <w:tcW w:w="1700" w:type="dxa"/>
            <w:tcBorders>
              <w:top w:val="nil"/>
              <w:left w:val="single" w:sz="8" w:space="0" w:color="auto"/>
              <w:bottom w:val="single" w:sz="8" w:space="0" w:color="auto"/>
              <w:right w:val="single" w:sz="8" w:space="0" w:color="auto"/>
            </w:tcBorders>
            <w:shd w:val="clear" w:color="000000" w:fill="FFFFFF"/>
            <w:noWrap/>
            <w:hideMark/>
          </w:tcPr>
          <w:p w14:paraId="09E8F41C" w14:textId="77777777" w:rsidR="008A54B2" w:rsidRPr="00D7320F" w:rsidRDefault="008A54B2" w:rsidP="008A54B2">
            <w:pPr>
              <w:bidi w:val="0"/>
              <w:jc w:val="right"/>
              <w:rPr>
                <w:rFonts w:ascii="David" w:hAnsi="David" w:cs="David"/>
                <w:sz w:val="20"/>
                <w:szCs w:val="20"/>
              </w:rPr>
            </w:pPr>
            <w:r w:rsidRPr="00D7320F">
              <w:rPr>
                <w:rFonts w:ascii="David" w:hAnsi="David" w:cs="David"/>
                <w:sz w:val="20"/>
                <w:szCs w:val="20"/>
              </w:rPr>
              <w:t>Remote I/O</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48E9829B" w14:textId="77777777" w:rsidR="008A54B2" w:rsidRPr="00D7320F" w:rsidRDefault="008A54B2" w:rsidP="008A54B2">
            <w:pPr>
              <w:bidi w:val="0"/>
              <w:jc w:val="right"/>
              <w:rPr>
                <w:rFonts w:ascii="David" w:hAnsi="David" w:cs="David"/>
                <w:sz w:val="20"/>
                <w:szCs w:val="20"/>
              </w:rPr>
            </w:pPr>
            <w:r w:rsidRPr="00D7320F">
              <w:rPr>
                <w:rFonts w:ascii="David" w:hAnsi="David" w:cs="David"/>
                <w:sz w:val="20"/>
                <w:szCs w:val="20"/>
              </w:rPr>
              <w:t>Micro870</w:t>
            </w:r>
          </w:p>
        </w:tc>
        <w:tc>
          <w:tcPr>
            <w:tcW w:w="849" w:type="dxa"/>
            <w:tcBorders>
              <w:top w:val="nil"/>
              <w:left w:val="single" w:sz="8" w:space="0" w:color="auto"/>
              <w:bottom w:val="single" w:sz="8" w:space="0" w:color="auto"/>
              <w:right w:val="single" w:sz="8" w:space="0" w:color="auto"/>
            </w:tcBorders>
            <w:shd w:val="clear" w:color="000000" w:fill="FFFFFF"/>
            <w:vAlign w:val="center"/>
            <w:hideMark/>
          </w:tcPr>
          <w:p w14:paraId="41444322" w14:textId="77777777" w:rsidR="008A54B2" w:rsidRPr="00D7320F" w:rsidRDefault="008A54B2" w:rsidP="008A54B2">
            <w:pPr>
              <w:bidi w:val="0"/>
              <w:jc w:val="center"/>
              <w:rPr>
                <w:rFonts w:ascii="David" w:hAnsi="David" w:cs="David"/>
                <w:sz w:val="20"/>
                <w:szCs w:val="20"/>
              </w:rPr>
            </w:pPr>
            <w:r w:rsidRPr="00D7320F">
              <w:rPr>
                <w:rFonts w:ascii="David" w:hAnsi="David" w:cs="David"/>
                <w:sz w:val="20"/>
                <w:szCs w:val="20"/>
              </w:rPr>
              <w:t>2</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72D04C7C"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3C1328C8" w14:textId="77777777" w:rsidR="008A54B2" w:rsidRPr="00D7320F" w:rsidRDefault="008A54B2" w:rsidP="008A54B2">
            <w:pPr>
              <w:bidi w:val="0"/>
              <w:jc w:val="center"/>
              <w:rPr>
                <w:rFonts w:ascii="David" w:hAnsi="David" w:cs="David"/>
                <w:sz w:val="20"/>
                <w:szCs w:val="20"/>
              </w:rPr>
            </w:pPr>
          </w:p>
        </w:tc>
      </w:tr>
      <w:tr w:rsidR="008A54B2" w:rsidRPr="00D7320F" w14:paraId="6CF84011" w14:textId="77777777" w:rsidTr="003555D6">
        <w:trPr>
          <w:trHeight w:val="329"/>
        </w:trPr>
        <w:tc>
          <w:tcPr>
            <w:tcW w:w="1700" w:type="dxa"/>
            <w:tcBorders>
              <w:top w:val="nil"/>
              <w:left w:val="single" w:sz="8" w:space="0" w:color="auto"/>
              <w:bottom w:val="single" w:sz="8" w:space="0" w:color="auto"/>
              <w:right w:val="single" w:sz="8" w:space="0" w:color="auto"/>
            </w:tcBorders>
            <w:shd w:val="clear" w:color="000000" w:fill="FFFFFF"/>
            <w:noWrap/>
            <w:hideMark/>
          </w:tcPr>
          <w:p w14:paraId="7DF37A37" w14:textId="77777777" w:rsidR="008A54B2" w:rsidRPr="00D7320F" w:rsidRDefault="008A54B2" w:rsidP="008A54B2">
            <w:pPr>
              <w:rPr>
                <w:rFonts w:ascii="David" w:hAnsi="David" w:cs="David"/>
                <w:sz w:val="20"/>
                <w:szCs w:val="20"/>
              </w:rPr>
            </w:pPr>
            <w:r w:rsidRPr="00D7320F">
              <w:rPr>
                <w:rFonts w:ascii="David" w:hAnsi="David" w:cs="David"/>
                <w:sz w:val="20"/>
                <w:szCs w:val="20"/>
                <w:rtl/>
              </w:rPr>
              <w:t>כרטיס יציאות</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00A49EB9" w14:textId="77777777" w:rsidR="008A54B2" w:rsidRPr="00D7320F" w:rsidRDefault="008A54B2" w:rsidP="008A54B2">
            <w:pPr>
              <w:bidi w:val="0"/>
              <w:jc w:val="right"/>
              <w:rPr>
                <w:rFonts w:ascii="David" w:hAnsi="David" w:cs="David"/>
                <w:sz w:val="20"/>
                <w:szCs w:val="20"/>
                <w:rtl/>
              </w:rPr>
            </w:pPr>
            <w:r w:rsidRPr="00D7320F">
              <w:rPr>
                <w:rFonts w:ascii="David" w:hAnsi="David" w:cs="David"/>
                <w:sz w:val="20"/>
                <w:szCs w:val="20"/>
              </w:rPr>
              <w:t>2085-OW16</w:t>
            </w:r>
          </w:p>
        </w:tc>
        <w:tc>
          <w:tcPr>
            <w:tcW w:w="849" w:type="dxa"/>
            <w:tcBorders>
              <w:top w:val="nil"/>
              <w:left w:val="single" w:sz="8" w:space="0" w:color="auto"/>
              <w:bottom w:val="single" w:sz="8" w:space="0" w:color="auto"/>
              <w:right w:val="single" w:sz="8" w:space="0" w:color="auto"/>
            </w:tcBorders>
            <w:shd w:val="clear" w:color="000000" w:fill="FFFFFF"/>
            <w:noWrap/>
            <w:vAlign w:val="center"/>
            <w:hideMark/>
          </w:tcPr>
          <w:p w14:paraId="4669D3BB" w14:textId="77777777" w:rsidR="008A54B2" w:rsidRPr="00D7320F" w:rsidRDefault="008A54B2" w:rsidP="008A54B2">
            <w:pPr>
              <w:bidi w:val="0"/>
              <w:jc w:val="center"/>
              <w:rPr>
                <w:rFonts w:ascii="David" w:hAnsi="David" w:cs="David"/>
                <w:sz w:val="20"/>
                <w:szCs w:val="20"/>
              </w:rPr>
            </w:pPr>
            <w:r w:rsidRPr="00D7320F">
              <w:rPr>
                <w:rFonts w:ascii="David" w:hAnsi="David" w:cs="David"/>
                <w:sz w:val="20"/>
                <w:szCs w:val="20"/>
              </w:rPr>
              <w:t>3</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64EC936F"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62E10135" w14:textId="77777777" w:rsidR="008A54B2" w:rsidRPr="00D7320F" w:rsidRDefault="008A54B2" w:rsidP="008A54B2">
            <w:pPr>
              <w:bidi w:val="0"/>
              <w:jc w:val="center"/>
              <w:rPr>
                <w:rFonts w:ascii="David" w:hAnsi="David" w:cs="David"/>
                <w:sz w:val="20"/>
                <w:szCs w:val="20"/>
              </w:rPr>
            </w:pPr>
          </w:p>
        </w:tc>
      </w:tr>
      <w:tr w:rsidR="008A54B2" w:rsidRPr="00D7320F" w14:paraId="4C4C52C1" w14:textId="77777777" w:rsidTr="003555D6">
        <w:trPr>
          <w:trHeight w:val="329"/>
        </w:trPr>
        <w:tc>
          <w:tcPr>
            <w:tcW w:w="1700" w:type="dxa"/>
            <w:tcBorders>
              <w:top w:val="nil"/>
              <w:left w:val="single" w:sz="8" w:space="0" w:color="auto"/>
              <w:bottom w:val="single" w:sz="8" w:space="0" w:color="auto"/>
              <w:right w:val="single" w:sz="8" w:space="0" w:color="auto"/>
            </w:tcBorders>
            <w:shd w:val="clear" w:color="000000" w:fill="FFFFFF"/>
            <w:noWrap/>
            <w:hideMark/>
          </w:tcPr>
          <w:p w14:paraId="0ABEC903" w14:textId="77777777" w:rsidR="008A54B2" w:rsidRPr="00D7320F" w:rsidRDefault="008A54B2" w:rsidP="008A54B2">
            <w:pPr>
              <w:rPr>
                <w:rFonts w:ascii="David" w:hAnsi="David" w:cs="David"/>
                <w:sz w:val="20"/>
                <w:szCs w:val="20"/>
              </w:rPr>
            </w:pPr>
            <w:r w:rsidRPr="00D7320F">
              <w:rPr>
                <w:rFonts w:ascii="David" w:hAnsi="David" w:cs="David"/>
                <w:sz w:val="20"/>
                <w:szCs w:val="20"/>
                <w:rtl/>
              </w:rPr>
              <w:t>כרטיס כניסה דיגיטלי</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54321CE1" w14:textId="77777777" w:rsidR="008A54B2" w:rsidRPr="00D7320F" w:rsidRDefault="008A54B2" w:rsidP="008A54B2">
            <w:pPr>
              <w:bidi w:val="0"/>
              <w:jc w:val="right"/>
              <w:rPr>
                <w:rFonts w:ascii="David" w:hAnsi="David" w:cs="David"/>
                <w:sz w:val="20"/>
                <w:szCs w:val="20"/>
                <w:rtl/>
              </w:rPr>
            </w:pPr>
            <w:r w:rsidRPr="00D7320F">
              <w:rPr>
                <w:rFonts w:ascii="David" w:hAnsi="David" w:cs="David"/>
                <w:sz w:val="20"/>
                <w:szCs w:val="20"/>
              </w:rPr>
              <w:t>2085-IQ16</w:t>
            </w:r>
          </w:p>
        </w:tc>
        <w:tc>
          <w:tcPr>
            <w:tcW w:w="849" w:type="dxa"/>
            <w:tcBorders>
              <w:top w:val="nil"/>
              <w:left w:val="single" w:sz="8" w:space="0" w:color="auto"/>
              <w:bottom w:val="single" w:sz="8" w:space="0" w:color="auto"/>
              <w:right w:val="single" w:sz="8" w:space="0" w:color="auto"/>
            </w:tcBorders>
            <w:shd w:val="clear" w:color="000000" w:fill="FFFFFF"/>
            <w:noWrap/>
            <w:vAlign w:val="center"/>
            <w:hideMark/>
          </w:tcPr>
          <w:p w14:paraId="218AC4B3" w14:textId="77777777" w:rsidR="008A54B2" w:rsidRPr="00D7320F" w:rsidRDefault="008A54B2" w:rsidP="008A54B2">
            <w:pPr>
              <w:bidi w:val="0"/>
              <w:jc w:val="center"/>
              <w:rPr>
                <w:rFonts w:ascii="David" w:hAnsi="David" w:cs="David"/>
                <w:sz w:val="20"/>
                <w:szCs w:val="20"/>
              </w:rPr>
            </w:pPr>
            <w:r w:rsidRPr="00D7320F">
              <w:rPr>
                <w:rFonts w:ascii="David" w:hAnsi="David" w:cs="David"/>
                <w:sz w:val="20"/>
                <w:szCs w:val="20"/>
              </w:rPr>
              <w:t>2</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63A8BC26"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5B46F5B0" w14:textId="77777777" w:rsidR="008A54B2" w:rsidRPr="00D7320F" w:rsidRDefault="008A54B2" w:rsidP="008A54B2">
            <w:pPr>
              <w:bidi w:val="0"/>
              <w:jc w:val="center"/>
              <w:rPr>
                <w:rFonts w:ascii="David" w:hAnsi="David" w:cs="David"/>
                <w:sz w:val="20"/>
                <w:szCs w:val="20"/>
              </w:rPr>
            </w:pPr>
          </w:p>
        </w:tc>
      </w:tr>
      <w:tr w:rsidR="008A54B2" w:rsidRPr="00D7320F" w14:paraId="0659A71C" w14:textId="77777777" w:rsidTr="003555D6">
        <w:trPr>
          <w:trHeight w:val="329"/>
        </w:trPr>
        <w:tc>
          <w:tcPr>
            <w:tcW w:w="1700" w:type="dxa"/>
            <w:tcBorders>
              <w:top w:val="nil"/>
              <w:left w:val="single" w:sz="8" w:space="0" w:color="auto"/>
              <w:bottom w:val="single" w:sz="8" w:space="0" w:color="auto"/>
              <w:right w:val="single" w:sz="8" w:space="0" w:color="auto"/>
            </w:tcBorders>
            <w:shd w:val="clear" w:color="000000" w:fill="FFFFFF"/>
            <w:noWrap/>
            <w:hideMark/>
          </w:tcPr>
          <w:p w14:paraId="270F8C95" w14:textId="77777777" w:rsidR="008A54B2" w:rsidRPr="00D7320F" w:rsidRDefault="008A54B2" w:rsidP="008A54B2">
            <w:pPr>
              <w:rPr>
                <w:rFonts w:ascii="David" w:hAnsi="David" w:cs="David"/>
                <w:sz w:val="20"/>
                <w:szCs w:val="20"/>
              </w:rPr>
            </w:pPr>
            <w:r w:rsidRPr="00D7320F">
              <w:rPr>
                <w:rFonts w:ascii="David" w:hAnsi="David" w:cs="David"/>
                <w:sz w:val="20"/>
                <w:szCs w:val="20"/>
                <w:rtl/>
              </w:rPr>
              <w:t xml:space="preserve"> כניסות אנאלוגיות</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1A90FB22" w14:textId="77777777" w:rsidR="008A54B2" w:rsidRPr="00D7320F" w:rsidRDefault="008A54B2" w:rsidP="008A54B2">
            <w:pPr>
              <w:bidi w:val="0"/>
              <w:jc w:val="right"/>
              <w:rPr>
                <w:rFonts w:ascii="David" w:hAnsi="David" w:cs="David"/>
                <w:sz w:val="20"/>
                <w:szCs w:val="20"/>
                <w:rtl/>
              </w:rPr>
            </w:pPr>
            <w:r w:rsidRPr="00D7320F">
              <w:rPr>
                <w:rFonts w:ascii="David" w:hAnsi="David" w:cs="David"/>
                <w:sz w:val="20"/>
                <w:szCs w:val="20"/>
              </w:rPr>
              <w:t>2085-IF8</w:t>
            </w:r>
          </w:p>
        </w:tc>
        <w:tc>
          <w:tcPr>
            <w:tcW w:w="849" w:type="dxa"/>
            <w:tcBorders>
              <w:top w:val="nil"/>
              <w:left w:val="single" w:sz="8" w:space="0" w:color="auto"/>
              <w:bottom w:val="single" w:sz="8" w:space="0" w:color="auto"/>
              <w:right w:val="single" w:sz="8" w:space="0" w:color="auto"/>
            </w:tcBorders>
            <w:shd w:val="clear" w:color="000000" w:fill="FFFFFF"/>
            <w:noWrap/>
            <w:vAlign w:val="center"/>
            <w:hideMark/>
          </w:tcPr>
          <w:p w14:paraId="46FF1A5F" w14:textId="77777777" w:rsidR="008A54B2" w:rsidRPr="00D7320F" w:rsidRDefault="008A54B2" w:rsidP="008A54B2">
            <w:pPr>
              <w:bidi w:val="0"/>
              <w:jc w:val="center"/>
              <w:rPr>
                <w:rFonts w:ascii="David" w:hAnsi="David" w:cs="David"/>
                <w:sz w:val="20"/>
                <w:szCs w:val="20"/>
              </w:rPr>
            </w:pPr>
            <w:r w:rsidRPr="00D7320F">
              <w:rPr>
                <w:rFonts w:ascii="David" w:hAnsi="David" w:cs="David"/>
                <w:sz w:val="20"/>
                <w:szCs w:val="20"/>
              </w:rPr>
              <w:t>2</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43A3923E"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752E254B" w14:textId="77777777" w:rsidR="008A54B2" w:rsidRPr="00D7320F" w:rsidRDefault="008A54B2" w:rsidP="008A54B2">
            <w:pPr>
              <w:bidi w:val="0"/>
              <w:jc w:val="center"/>
              <w:rPr>
                <w:rFonts w:ascii="David" w:hAnsi="David" w:cs="David"/>
                <w:sz w:val="20"/>
                <w:szCs w:val="20"/>
              </w:rPr>
            </w:pPr>
          </w:p>
        </w:tc>
      </w:tr>
      <w:tr w:rsidR="008A54B2" w:rsidRPr="00D7320F" w14:paraId="18863540" w14:textId="77777777" w:rsidTr="003555D6">
        <w:trPr>
          <w:trHeight w:val="329"/>
        </w:trPr>
        <w:tc>
          <w:tcPr>
            <w:tcW w:w="1700" w:type="dxa"/>
            <w:tcBorders>
              <w:top w:val="nil"/>
              <w:left w:val="single" w:sz="8" w:space="0" w:color="auto"/>
              <w:bottom w:val="single" w:sz="8" w:space="0" w:color="auto"/>
              <w:right w:val="single" w:sz="8" w:space="0" w:color="auto"/>
            </w:tcBorders>
            <w:shd w:val="clear" w:color="000000" w:fill="FFFFFF"/>
            <w:noWrap/>
            <w:hideMark/>
          </w:tcPr>
          <w:p w14:paraId="386C9033" w14:textId="77777777" w:rsidR="008A54B2" w:rsidRPr="00D7320F" w:rsidRDefault="008A54B2" w:rsidP="008A54B2">
            <w:pPr>
              <w:rPr>
                <w:rFonts w:ascii="David" w:hAnsi="David" w:cs="David"/>
                <w:sz w:val="20"/>
                <w:szCs w:val="20"/>
              </w:rPr>
            </w:pPr>
            <w:r w:rsidRPr="00D7320F">
              <w:rPr>
                <w:rFonts w:ascii="David" w:hAnsi="David" w:cs="David"/>
                <w:sz w:val="20"/>
                <w:szCs w:val="20"/>
                <w:rtl/>
              </w:rPr>
              <w:t xml:space="preserve"> יציאות אנאלוגיות</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37E4C2C1" w14:textId="77777777" w:rsidR="008A54B2" w:rsidRPr="00D7320F" w:rsidRDefault="008A54B2" w:rsidP="008A54B2">
            <w:pPr>
              <w:bidi w:val="0"/>
              <w:jc w:val="right"/>
              <w:rPr>
                <w:rFonts w:ascii="David" w:hAnsi="David" w:cs="David"/>
                <w:sz w:val="20"/>
                <w:szCs w:val="20"/>
                <w:rtl/>
              </w:rPr>
            </w:pPr>
            <w:r w:rsidRPr="00D7320F">
              <w:rPr>
                <w:rFonts w:ascii="David" w:hAnsi="David" w:cs="David"/>
                <w:sz w:val="20"/>
                <w:szCs w:val="20"/>
              </w:rPr>
              <w:t>1766-of4</w:t>
            </w:r>
          </w:p>
        </w:tc>
        <w:tc>
          <w:tcPr>
            <w:tcW w:w="849" w:type="dxa"/>
            <w:tcBorders>
              <w:top w:val="nil"/>
              <w:left w:val="single" w:sz="8" w:space="0" w:color="auto"/>
              <w:bottom w:val="single" w:sz="8" w:space="0" w:color="auto"/>
              <w:right w:val="single" w:sz="8" w:space="0" w:color="auto"/>
            </w:tcBorders>
            <w:shd w:val="clear" w:color="000000" w:fill="FFFFFF"/>
            <w:noWrap/>
            <w:vAlign w:val="center"/>
            <w:hideMark/>
          </w:tcPr>
          <w:p w14:paraId="5E1031DD" w14:textId="77777777" w:rsidR="008A54B2" w:rsidRPr="00D7320F" w:rsidRDefault="008A54B2" w:rsidP="008A54B2">
            <w:pPr>
              <w:bidi w:val="0"/>
              <w:jc w:val="center"/>
              <w:rPr>
                <w:rFonts w:ascii="David" w:hAnsi="David" w:cs="David"/>
                <w:sz w:val="20"/>
                <w:szCs w:val="20"/>
              </w:rPr>
            </w:pPr>
            <w:r w:rsidRPr="00D7320F">
              <w:rPr>
                <w:rFonts w:ascii="David" w:hAnsi="David" w:cs="David"/>
                <w:sz w:val="20"/>
                <w:szCs w:val="20"/>
              </w:rPr>
              <w:t>1</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2E55DDA1"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2F242402" w14:textId="77777777" w:rsidR="008A54B2" w:rsidRPr="00D7320F" w:rsidRDefault="008A54B2" w:rsidP="008A54B2">
            <w:pPr>
              <w:bidi w:val="0"/>
              <w:jc w:val="center"/>
              <w:rPr>
                <w:rFonts w:ascii="David" w:hAnsi="David" w:cs="David"/>
                <w:sz w:val="20"/>
                <w:szCs w:val="20"/>
              </w:rPr>
            </w:pPr>
          </w:p>
        </w:tc>
      </w:tr>
      <w:tr w:rsidR="008A54B2" w:rsidRPr="00D7320F" w14:paraId="7DB0E5D7" w14:textId="77777777" w:rsidTr="003555D6">
        <w:trPr>
          <w:trHeight w:val="249"/>
        </w:trPr>
        <w:tc>
          <w:tcPr>
            <w:tcW w:w="1700" w:type="dxa"/>
            <w:tcBorders>
              <w:top w:val="nil"/>
              <w:left w:val="single" w:sz="8" w:space="0" w:color="auto"/>
              <w:bottom w:val="nil"/>
              <w:right w:val="single" w:sz="8" w:space="0" w:color="auto"/>
            </w:tcBorders>
            <w:shd w:val="clear" w:color="000000" w:fill="FFFFFF"/>
            <w:noWrap/>
            <w:hideMark/>
          </w:tcPr>
          <w:p w14:paraId="6FB58787" w14:textId="77777777" w:rsidR="008A54B2" w:rsidRPr="00D7320F" w:rsidRDefault="008A54B2" w:rsidP="008A54B2">
            <w:pPr>
              <w:rPr>
                <w:rFonts w:ascii="David" w:hAnsi="David" w:cs="David"/>
                <w:sz w:val="20"/>
                <w:szCs w:val="20"/>
              </w:rPr>
            </w:pPr>
            <w:r w:rsidRPr="00D7320F">
              <w:rPr>
                <w:rFonts w:ascii="David" w:hAnsi="David" w:cs="David"/>
                <w:sz w:val="20"/>
                <w:szCs w:val="20"/>
                <w:rtl/>
              </w:rPr>
              <w:t>מד מפלס אלקון</w:t>
            </w:r>
          </w:p>
        </w:tc>
        <w:tc>
          <w:tcPr>
            <w:tcW w:w="4024" w:type="dxa"/>
            <w:tcBorders>
              <w:top w:val="nil"/>
              <w:left w:val="single" w:sz="8" w:space="0" w:color="auto"/>
              <w:bottom w:val="nil"/>
              <w:right w:val="single" w:sz="8" w:space="0" w:color="auto"/>
            </w:tcBorders>
            <w:shd w:val="clear" w:color="000000" w:fill="FFFFFF"/>
            <w:vAlign w:val="center"/>
            <w:hideMark/>
          </w:tcPr>
          <w:p w14:paraId="221D377D" w14:textId="77777777" w:rsidR="008A54B2" w:rsidRPr="00D7320F" w:rsidRDefault="008A54B2" w:rsidP="008A54B2">
            <w:pPr>
              <w:rPr>
                <w:rFonts w:ascii="David" w:hAnsi="David" w:cs="David"/>
                <w:sz w:val="20"/>
                <w:szCs w:val="20"/>
                <w:rtl/>
              </w:rPr>
            </w:pPr>
            <w:r w:rsidRPr="00D7320F">
              <w:rPr>
                <w:rFonts w:ascii="David" w:hAnsi="David" w:cs="David"/>
                <w:sz w:val="20"/>
                <w:szCs w:val="20"/>
                <w:rtl/>
              </w:rPr>
              <w:t>הידרוסטטי לחומרים קורוזיביים</w:t>
            </w:r>
          </w:p>
        </w:tc>
        <w:tc>
          <w:tcPr>
            <w:tcW w:w="849" w:type="dxa"/>
            <w:tcBorders>
              <w:top w:val="nil"/>
              <w:left w:val="single" w:sz="8" w:space="0" w:color="auto"/>
              <w:bottom w:val="single" w:sz="8" w:space="0" w:color="auto"/>
              <w:right w:val="single" w:sz="8" w:space="0" w:color="auto"/>
            </w:tcBorders>
            <w:shd w:val="clear" w:color="000000" w:fill="FFFFFF"/>
            <w:noWrap/>
            <w:vAlign w:val="center"/>
            <w:hideMark/>
          </w:tcPr>
          <w:p w14:paraId="55E66A2F" w14:textId="77777777" w:rsidR="008A54B2" w:rsidRPr="00D7320F" w:rsidRDefault="008A54B2" w:rsidP="008A54B2">
            <w:pPr>
              <w:bidi w:val="0"/>
              <w:jc w:val="center"/>
              <w:rPr>
                <w:rFonts w:ascii="David" w:hAnsi="David" w:cs="David"/>
                <w:sz w:val="20"/>
                <w:szCs w:val="20"/>
                <w:rtl/>
              </w:rPr>
            </w:pPr>
            <w:r w:rsidRPr="00D7320F">
              <w:rPr>
                <w:rFonts w:ascii="David" w:hAnsi="David" w:cs="David"/>
                <w:sz w:val="20"/>
                <w:szCs w:val="20"/>
              </w:rPr>
              <w:t>3</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03847AA0"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0C60EEAC" w14:textId="77777777" w:rsidR="008A54B2" w:rsidRPr="00D7320F" w:rsidRDefault="008A54B2" w:rsidP="008A54B2">
            <w:pPr>
              <w:bidi w:val="0"/>
              <w:jc w:val="center"/>
              <w:rPr>
                <w:rFonts w:ascii="David" w:hAnsi="David" w:cs="David"/>
                <w:sz w:val="20"/>
                <w:szCs w:val="20"/>
              </w:rPr>
            </w:pPr>
          </w:p>
        </w:tc>
      </w:tr>
      <w:tr w:rsidR="008A54B2" w:rsidRPr="00D7320F" w14:paraId="068FD9CA" w14:textId="77777777" w:rsidTr="003555D6">
        <w:trPr>
          <w:trHeight w:val="314"/>
        </w:trPr>
        <w:tc>
          <w:tcPr>
            <w:tcW w:w="1700" w:type="dxa"/>
            <w:tcBorders>
              <w:top w:val="single" w:sz="8" w:space="0" w:color="auto"/>
              <w:left w:val="single" w:sz="8" w:space="0" w:color="auto"/>
              <w:bottom w:val="single" w:sz="8" w:space="0" w:color="auto"/>
              <w:right w:val="single" w:sz="8" w:space="0" w:color="auto"/>
            </w:tcBorders>
            <w:shd w:val="clear" w:color="000000" w:fill="FFFFFF"/>
            <w:vAlign w:val="center"/>
            <w:hideMark/>
          </w:tcPr>
          <w:p w14:paraId="066E7380" w14:textId="77777777" w:rsidR="008A54B2" w:rsidRPr="00D7320F" w:rsidRDefault="008A54B2" w:rsidP="008A54B2">
            <w:pPr>
              <w:rPr>
                <w:rFonts w:ascii="David" w:hAnsi="David" w:cs="David"/>
                <w:sz w:val="20"/>
                <w:szCs w:val="20"/>
              </w:rPr>
            </w:pPr>
            <w:r w:rsidRPr="00D7320F">
              <w:rPr>
                <w:rFonts w:ascii="David" w:hAnsi="David" w:cs="David"/>
                <w:sz w:val="20"/>
                <w:szCs w:val="20"/>
                <w:rtl/>
              </w:rPr>
              <w:t>מערכת רגשים</w:t>
            </w:r>
            <w:r w:rsidRPr="00D7320F">
              <w:rPr>
                <w:rFonts w:ascii="David" w:hAnsi="David" w:cs="David"/>
                <w:sz w:val="20"/>
                <w:szCs w:val="20"/>
              </w:rPr>
              <w:t>ABB</w:t>
            </w:r>
          </w:p>
        </w:tc>
        <w:tc>
          <w:tcPr>
            <w:tcW w:w="4024" w:type="dxa"/>
            <w:tcBorders>
              <w:top w:val="single" w:sz="8" w:space="0" w:color="auto"/>
              <w:left w:val="single" w:sz="8" w:space="0" w:color="auto"/>
              <w:bottom w:val="single" w:sz="8" w:space="0" w:color="auto"/>
              <w:right w:val="single" w:sz="8" w:space="0" w:color="auto"/>
            </w:tcBorders>
            <w:shd w:val="clear" w:color="000000" w:fill="FFFFFF"/>
            <w:vAlign w:val="center"/>
            <w:hideMark/>
          </w:tcPr>
          <w:p w14:paraId="5651BBDB" w14:textId="77777777" w:rsidR="008A54B2" w:rsidRPr="00D7320F" w:rsidRDefault="008A54B2" w:rsidP="008A54B2">
            <w:pPr>
              <w:bidi w:val="0"/>
              <w:jc w:val="right"/>
              <w:rPr>
                <w:rFonts w:ascii="David" w:hAnsi="David" w:cs="David"/>
                <w:sz w:val="20"/>
                <w:szCs w:val="20"/>
                <w:rtl/>
              </w:rPr>
            </w:pPr>
            <w:r w:rsidRPr="00D7320F">
              <w:rPr>
                <w:rFonts w:ascii="David" w:hAnsi="David" w:cs="David"/>
                <w:sz w:val="20"/>
                <w:szCs w:val="20"/>
              </w:rPr>
              <w:t>2 ORP 2 PH+</w:t>
            </w:r>
            <w:r w:rsidRPr="00D7320F">
              <w:rPr>
                <w:rFonts w:ascii="David" w:hAnsi="David" w:cs="David"/>
                <w:sz w:val="20"/>
                <w:szCs w:val="20"/>
                <w:rtl/>
              </w:rPr>
              <w:t>בקר+מתאמים</w:t>
            </w:r>
            <w:r w:rsidRPr="00D7320F">
              <w:rPr>
                <w:rFonts w:ascii="David" w:hAnsi="David" w:cs="David"/>
                <w:sz w:val="20"/>
                <w:szCs w:val="20"/>
              </w:rPr>
              <w:t xml:space="preserve"> </w:t>
            </w:r>
            <w:r w:rsidRPr="00D7320F">
              <w:rPr>
                <w:rFonts w:ascii="David" w:hAnsi="David" w:cs="David"/>
                <w:sz w:val="20"/>
                <w:szCs w:val="20"/>
                <w:rtl/>
              </w:rPr>
              <w:t>צנרת</w:t>
            </w:r>
          </w:p>
        </w:tc>
        <w:tc>
          <w:tcPr>
            <w:tcW w:w="849" w:type="dxa"/>
            <w:tcBorders>
              <w:top w:val="nil"/>
              <w:left w:val="single" w:sz="8" w:space="0" w:color="auto"/>
              <w:bottom w:val="single" w:sz="8" w:space="0" w:color="auto"/>
              <w:right w:val="single" w:sz="8" w:space="0" w:color="auto"/>
            </w:tcBorders>
            <w:shd w:val="clear" w:color="000000" w:fill="FFFFFF"/>
            <w:vAlign w:val="center"/>
            <w:hideMark/>
          </w:tcPr>
          <w:p w14:paraId="18A0AFE8" w14:textId="77777777" w:rsidR="008A54B2" w:rsidRPr="00D7320F" w:rsidRDefault="008A54B2" w:rsidP="008A54B2">
            <w:pPr>
              <w:bidi w:val="0"/>
              <w:jc w:val="center"/>
              <w:rPr>
                <w:rFonts w:ascii="David" w:hAnsi="David" w:cs="David"/>
                <w:sz w:val="20"/>
                <w:szCs w:val="20"/>
              </w:rPr>
            </w:pPr>
            <w:r w:rsidRPr="00D7320F">
              <w:rPr>
                <w:rFonts w:ascii="David" w:hAnsi="David" w:cs="David"/>
                <w:sz w:val="20"/>
                <w:szCs w:val="20"/>
              </w:rPr>
              <w:t>3</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6789079C"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0EF5CB95" w14:textId="77777777" w:rsidR="008A54B2" w:rsidRPr="00D7320F" w:rsidRDefault="008A54B2" w:rsidP="008A54B2">
            <w:pPr>
              <w:bidi w:val="0"/>
              <w:jc w:val="center"/>
              <w:rPr>
                <w:rFonts w:ascii="David" w:hAnsi="David" w:cs="David"/>
                <w:sz w:val="20"/>
                <w:szCs w:val="20"/>
              </w:rPr>
            </w:pPr>
          </w:p>
        </w:tc>
      </w:tr>
      <w:tr w:rsidR="008A54B2" w:rsidRPr="00D7320F" w14:paraId="688284EC" w14:textId="77777777" w:rsidTr="003555D6">
        <w:trPr>
          <w:trHeight w:val="503"/>
        </w:trPr>
        <w:tc>
          <w:tcPr>
            <w:tcW w:w="1700" w:type="dxa"/>
            <w:tcBorders>
              <w:top w:val="nil"/>
              <w:left w:val="single" w:sz="8" w:space="0" w:color="auto"/>
              <w:bottom w:val="single" w:sz="8" w:space="0" w:color="auto"/>
              <w:right w:val="single" w:sz="8" w:space="0" w:color="auto"/>
            </w:tcBorders>
            <w:shd w:val="clear" w:color="000000" w:fill="FFFFFF"/>
            <w:vAlign w:val="center"/>
            <w:hideMark/>
          </w:tcPr>
          <w:p w14:paraId="57A2D8DF" w14:textId="77777777" w:rsidR="008A54B2" w:rsidRPr="00D7320F" w:rsidRDefault="008A54B2" w:rsidP="008A54B2">
            <w:pPr>
              <w:rPr>
                <w:rFonts w:ascii="David" w:hAnsi="David" w:cs="David"/>
                <w:sz w:val="20"/>
                <w:szCs w:val="20"/>
              </w:rPr>
            </w:pPr>
            <w:r w:rsidRPr="00D7320F">
              <w:rPr>
                <w:rFonts w:ascii="David" w:hAnsi="David" w:cs="David"/>
                <w:sz w:val="20"/>
                <w:szCs w:val="20"/>
                <w:rtl/>
              </w:rPr>
              <w:t xml:space="preserve">עכירות </w:t>
            </w:r>
            <w:r w:rsidRPr="00D7320F">
              <w:rPr>
                <w:rFonts w:ascii="David" w:hAnsi="David" w:cs="David"/>
                <w:sz w:val="20"/>
                <w:szCs w:val="20"/>
              </w:rPr>
              <w:t>ABB</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1D66CF96" w14:textId="77777777" w:rsidR="008A54B2" w:rsidRPr="00D7320F" w:rsidRDefault="008A54B2" w:rsidP="008A54B2">
            <w:pPr>
              <w:rPr>
                <w:rFonts w:ascii="David" w:hAnsi="David" w:cs="David"/>
                <w:sz w:val="20"/>
                <w:szCs w:val="20"/>
                <w:rtl/>
              </w:rPr>
            </w:pPr>
            <w:r w:rsidRPr="00D7320F">
              <w:rPr>
                <w:rFonts w:ascii="David" w:hAnsi="David" w:cs="David"/>
                <w:sz w:val="20"/>
                <w:szCs w:val="20"/>
                <w:rtl/>
              </w:rPr>
              <w:t xml:space="preserve"> מערכת 2 מדי עכירות</w:t>
            </w:r>
          </w:p>
        </w:tc>
        <w:tc>
          <w:tcPr>
            <w:tcW w:w="849" w:type="dxa"/>
            <w:tcBorders>
              <w:top w:val="nil"/>
              <w:left w:val="single" w:sz="8" w:space="0" w:color="auto"/>
              <w:bottom w:val="single" w:sz="8" w:space="0" w:color="auto"/>
              <w:right w:val="single" w:sz="8" w:space="0" w:color="auto"/>
            </w:tcBorders>
            <w:shd w:val="clear" w:color="000000" w:fill="FFFFFF"/>
            <w:vAlign w:val="center"/>
            <w:hideMark/>
          </w:tcPr>
          <w:p w14:paraId="0C36688A" w14:textId="77777777" w:rsidR="008A54B2" w:rsidRPr="00D7320F" w:rsidRDefault="008A54B2" w:rsidP="008A54B2">
            <w:pPr>
              <w:bidi w:val="0"/>
              <w:jc w:val="center"/>
              <w:rPr>
                <w:rFonts w:ascii="David" w:hAnsi="David" w:cs="David"/>
                <w:sz w:val="20"/>
                <w:szCs w:val="20"/>
                <w:rtl/>
              </w:rPr>
            </w:pPr>
            <w:r w:rsidRPr="00D7320F">
              <w:rPr>
                <w:rFonts w:ascii="David" w:hAnsi="David" w:cs="David"/>
                <w:sz w:val="20"/>
                <w:szCs w:val="20"/>
              </w:rPr>
              <w:t>2</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1E552EB5"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44ED8E8D" w14:textId="77777777" w:rsidR="008A54B2" w:rsidRPr="00D7320F" w:rsidRDefault="008A54B2" w:rsidP="008A54B2">
            <w:pPr>
              <w:bidi w:val="0"/>
              <w:jc w:val="center"/>
              <w:rPr>
                <w:rFonts w:ascii="David" w:hAnsi="David" w:cs="David"/>
                <w:sz w:val="20"/>
                <w:szCs w:val="20"/>
              </w:rPr>
            </w:pPr>
          </w:p>
        </w:tc>
      </w:tr>
      <w:tr w:rsidR="008A54B2" w:rsidRPr="00D7320F" w14:paraId="33EAEA11" w14:textId="77777777" w:rsidTr="003555D6">
        <w:trPr>
          <w:trHeight w:val="321"/>
        </w:trPr>
        <w:tc>
          <w:tcPr>
            <w:tcW w:w="1700" w:type="dxa"/>
            <w:tcBorders>
              <w:top w:val="nil"/>
              <w:left w:val="single" w:sz="8" w:space="0" w:color="auto"/>
              <w:bottom w:val="single" w:sz="8" w:space="0" w:color="auto"/>
              <w:right w:val="single" w:sz="8" w:space="0" w:color="auto"/>
            </w:tcBorders>
            <w:shd w:val="clear" w:color="000000" w:fill="FFFFFF"/>
            <w:vAlign w:val="center"/>
            <w:hideMark/>
          </w:tcPr>
          <w:p w14:paraId="7232396F" w14:textId="77777777" w:rsidR="008A54B2" w:rsidRPr="00D7320F" w:rsidRDefault="008A54B2" w:rsidP="008A54B2">
            <w:pPr>
              <w:rPr>
                <w:rFonts w:ascii="David" w:hAnsi="David" w:cs="David"/>
                <w:sz w:val="20"/>
                <w:szCs w:val="20"/>
              </w:rPr>
            </w:pPr>
            <w:r w:rsidRPr="00D7320F">
              <w:rPr>
                <w:rFonts w:ascii="David" w:hAnsi="David" w:cs="David"/>
                <w:sz w:val="20"/>
                <w:szCs w:val="20"/>
                <w:rtl/>
              </w:rPr>
              <w:t>מד חמצן מומס</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0BD24027" w14:textId="77777777" w:rsidR="008A54B2" w:rsidRPr="00D7320F" w:rsidRDefault="008A54B2" w:rsidP="008A54B2">
            <w:pPr>
              <w:bidi w:val="0"/>
              <w:jc w:val="right"/>
              <w:rPr>
                <w:rFonts w:ascii="David" w:hAnsi="David" w:cs="David"/>
                <w:sz w:val="20"/>
                <w:szCs w:val="20"/>
                <w:rtl/>
              </w:rPr>
            </w:pPr>
            <w:r w:rsidRPr="00D7320F">
              <w:rPr>
                <w:rFonts w:ascii="David" w:hAnsi="David" w:cs="David"/>
                <w:sz w:val="20"/>
                <w:szCs w:val="20"/>
              </w:rPr>
              <w:t>YSI</w:t>
            </w:r>
          </w:p>
        </w:tc>
        <w:tc>
          <w:tcPr>
            <w:tcW w:w="849" w:type="dxa"/>
            <w:tcBorders>
              <w:top w:val="nil"/>
              <w:left w:val="single" w:sz="8" w:space="0" w:color="auto"/>
              <w:bottom w:val="single" w:sz="8" w:space="0" w:color="auto"/>
              <w:right w:val="single" w:sz="8" w:space="0" w:color="auto"/>
            </w:tcBorders>
            <w:shd w:val="clear" w:color="000000" w:fill="FFFFFF"/>
            <w:vAlign w:val="center"/>
            <w:hideMark/>
          </w:tcPr>
          <w:p w14:paraId="1BF3D024" w14:textId="77777777" w:rsidR="008A54B2" w:rsidRPr="00D7320F" w:rsidRDefault="008A54B2" w:rsidP="008A54B2">
            <w:pPr>
              <w:bidi w:val="0"/>
              <w:jc w:val="center"/>
              <w:rPr>
                <w:rFonts w:ascii="David" w:hAnsi="David" w:cs="David"/>
                <w:sz w:val="20"/>
                <w:szCs w:val="20"/>
              </w:rPr>
            </w:pPr>
            <w:r w:rsidRPr="00D7320F">
              <w:rPr>
                <w:rFonts w:ascii="David" w:hAnsi="David" w:cs="David"/>
                <w:sz w:val="20"/>
                <w:szCs w:val="20"/>
              </w:rPr>
              <w:t>1</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7384C2DA"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473413DD" w14:textId="77777777" w:rsidR="008A54B2" w:rsidRPr="00D7320F" w:rsidRDefault="008A54B2" w:rsidP="008A54B2">
            <w:pPr>
              <w:bidi w:val="0"/>
              <w:jc w:val="center"/>
              <w:rPr>
                <w:rFonts w:ascii="David" w:hAnsi="David" w:cs="David"/>
                <w:sz w:val="20"/>
                <w:szCs w:val="20"/>
              </w:rPr>
            </w:pPr>
          </w:p>
        </w:tc>
      </w:tr>
      <w:tr w:rsidR="008A54B2" w:rsidRPr="00D7320F" w14:paraId="0D0F3CB5" w14:textId="77777777" w:rsidTr="003555D6">
        <w:trPr>
          <w:trHeight w:val="491"/>
        </w:trPr>
        <w:tc>
          <w:tcPr>
            <w:tcW w:w="1700" w:type="dxa"/>
            <w:tcBorders>
              <w:top w:val="nil"/>
              <w:left w:val="single" w:sz="8" w:space="0" w:color="auto"/>
              <w:bottom w:val="single" w:sz="8" w:space="0" w:color="auto"/>
              <w:right w:val="single" w:sz="8" w:space="0" w:color="auto"/>
            </w:tcBorders>
            <w:shd w:val="clear" w:color="000000" w:fill="FFFFFF"/>
            <w:vAlign w:val="center"/>
            <w:hideMark/>
          </w:tcPr>
          <w:p w14:paraId="56224D6A" w14:textId="77777777" w:rsidR="008A54B2" w:rsidRPr="00D7320F" w:rsidRDefault="008A54B2" w:rsidP="008A54B2">
            <w:pPr>
              <w:rPr>
                <w:rFonts w:ascii="David" w:hAnsi="David" w:cs="David"/>
                <w:sz w:val="20"/>
                <w:szCs w:val="20"/>
              </w:rPr>
            </w:pPr>
            <w:r w:rsidRPr="00D7320F">
              <w:rPr>
                <w:rFonts w:ascii="David" w:hAnsi="David" w:cs="David"/>
                <w:sz w:val="20"/>
                <w:szCs w:val="20"/>
                <w:rtl/>
              </w:rPr>
              <w:t xml:space="preserve">מד ספיקה </w:t>
            </w:r>
            <w:r w:rsidRPr="00D7320F">
              <w:rPr>
                <w:rFonts w:ascii="David" w:hAnsi="David" w:cs="David"/>
                <w:sz w:val="20"/>
                <w:szCs w:val="20"/>
              </w:rPr>
              <w:t>ABB</w:t>
            </w:r>
            <w:r w:rsidRPr="00D7320F">
              <w:rPr>
                <w:rFonts w:ascii="David" w:hAnsi="David" w:cs="David"/>
                <w:sz w:val="20"/>
                <w:szCs w:val="20"/>
                <w:rtl/>
              </w:rPr>
              <w:t xml:space="preserve"> </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7D00C108" w14:textId="77777777" w:rsidR="008A54B2" w:rsidRPr="00D7320F" w:rsidRDefault="008A54B2" w:rsidP="008A54B2">
            <w:pPr>
              <w:rPr>
                <w:rFonts w:ascii="David" w:hAnsi="David" w:cs="David"/>
                <w:sz w:val="20"/>
                <w:szCs w:val="20"/>
                <w:rtl/>
              </w:rPr>
            </w:pPr>
            <w:r w:rsidRPr="00D7320F">
              <w:rPr>
                <w:rFonts w:ascii="David" w:hAnsi="David" w:cs="David"/>
                <w:sz w:val="20"/>
                <w:szCs w:val="20"/>
                <w:rtl/>
              </w:rPr>
              <w:t>מד ספיקה אלקטרומגנטי - פינוי בוצה</w:t>
            </w:r>
          </w:p>
        </w:tc>
        <w:tc>
          <w:tcPr>
            <w:tcW w:w="849" w:type="dxa"/>
            <w:tcBorders>
              <w:top w:val="nil"/>
              <w:left w:val="single" w:sz="8" w:space="0" w:color="auto"/>
              <w:bottom w:val="single" w:sz="8" w:space="0" w:color="auto"/>
              <w:right w:val="single" w:sz="8" w:space="0" w:color="auto"/>
            </w:tcBorders>
            <w:shd w:val="clear" w:color="000000" w:fill="FFFFFF"/>
            <w:vAlign w:val="center"/>
            <w:hideMark/>
          </w:tcPr>
          <w:p w14:paraId="20FA54D5" w14:textId="77777777" w:rsidR="008A54B2" w:rsidRPr="00D7320F" w:rsidRDefault="008A54B2" w:rsidP="008A54B2">
            <w:pPr>
              <w:bidi w:val="0"/>
              <w:jc w:val="center"/>
              <w:rPr>
                <w:rFonts w:ascii="David" w:hAnsi="David" w:cs="David"/>
                <w:sz w:val="20"/>
                <w:szCs w:val="20"/>
                <w:rtl/>
              </w:rPr>
            </w:pPr>
            <w:r w:rsidRPr="00D7320F">
              <w:rPr>
                <w:rFonts w:ascii="David" w:hAnsi="David" w:cs="David"/>
                <w:sz w:val="20"/>
                <w:szCs w:val="20"/>
              </w:rPr>
              <w:t>1</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3E952BD9"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7BBFEDB5" w14:textId="77777777" w:rsidR="008A54B2" w:rsidRPr="00D7320F" w:rsidRDefault="008A54B2" w:rsidP="008A54B2">
            <w:pPr>
              <w:bidi w:val="0"/>
              <w:jc w:val="center"/>
              <w:rPr>
                <w:rFonts w:ascii="David" w:hAnsi="David" w:cs="David"/>
                <w:sz w:val="20"/>
                <w:szCs w:val="20"/>
              </w:rPr>
            </w:pPr>
          </w:p>
        </w:tc>
      </w:tr>
      <w:tr w:rsidR="008A54B2" w:rsidRPr="00D7320F" w14:paraId="7659328A" w14:textId="77777777" w:rsidTr="003555D6">
        <w:trPr>
          <w:trHeight w:val="491"/>
        </w:trPr>
        <w:tc>
          <w:tcPr>
            <w:tcW w:w="1700" w:type="dxa"/>
            <w:tcBorders>
              <w:top w:val="nil"/>
              <w:left w:val="single" w:sz="8" w:space="0" w:color="auto"/>
              <w:bottom w:val="single" w:sz="8" w:space="0" w:color="auto"/>
              <w:right w:val="single" w:sz="8" w:space="0" w:color="auto"/>
            </w:tcBorders>
            <w:shd w:val="clear" w:color="000000" w:fill="FFFFFF"/>
            <w:vAlign w:val="center"/>
            <w:hideMark/>
          </w:tcPr>
          <w:p w14:paraId="1C989A49" w14:textId="77777777" w:rsidR="008A54B2" w:rsidRPr="00D7320F" w:rsidRDefault="008A54B2" w:rsidP="008A54B2">
            <w:pPr>
              <w:rPr>
                <w:rFonts w:ascii="David" w:hAnsi="David" w:cs="David"/>
                <w:sz w:val="20"/>
                <w:szCs w:val="20"/>
              </w:rPr>
            </w:pPr>
            <w:r w:rsidRPr="00D7320F">
              <w:rPr>
                <w:rFonts w:ascii="David" w:hAnsi="David" w:cs="David"/>
                <w:sz w:val="20"/>
                <w:szCs w:val="20"/>
                <w:rtl/>
              </w:rPr>
              <w:t>מד טמפרטורה</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2563B4A5" w14:textId="77777777" w:rsidR="008A54B2" w:rsidRPr="00D7320F" w:rsidRDefault="008A54B2" w:rsidP="008A54B2">
            <w:pPr>
              <w:bidi w:val="0"/>
              <w:jc w:val="right"/>
              <w:rPr>
                <w:rFonts w:ascii="David" w:hAnsi="David" w:cs="David"/>
                <w:sz w:val="20"/>
                <w:szCs w:val="20"/>
                <w:rtl/>
              </w:rPr>
            </w:pPr>
            <w:r w:rsidRPr="00D7320F">
              <w:rPr>
                <w:rFonts w:ascii="David" w:hAnsi="David" w:cs="David"/>
                <w:sz w:val="20"/>
                <w:szCs w:val="20"/>
              </w:rPr>
              <w:t>PT100+RTT2</w:t>
            </w:r>
          </w:p>
        </w:tc>
        <w:tc>
          <w:tcPr>
            <w:tcW w:w="849" w:type="dxa"/>
            <w:tcBorders>
              <w:top w:val="nil"/>
              <w:left w:val="single" w:sz="8" w:space="0" w:color="auto"/>
              <w:bottom w:val="single" w:sz="8" w:space="0" w:color="auto"/>
              <w:right w:val="single" w:sz="8" w:space="0" w:color="auto"/>
            </w:tcBorders>
            <w:shd w:val="clear" w:color="000000" w:fill="FFFFFF"/>
            <w:vAlign w:val="center"/>
            <w:hideMark/>
          </w:tcPr>
          <w:p w14:paraId="7D15D469" w14:textId="77777777" w:rsidR="008A54B2" w:rsidRPr="00D7320F" w:rsidRDefault="008A54B2" w:rsidP="008A54B2">
            <w:pPr>
              <w:bidi w:val="0"/>
              <w:jc w:val="center"/>
              <w:rPr>
                <w:rFonts w:ascii="David" w:hAnsi="David" w:cs="David"/>
                <w:sz w:val="20"/>
                <w:szCs w:val="20"/>
              </w:rPr>
            </w:pPr>
            <w:r w:rsidRPr="00D7320F">
              <w:rPr>
                <w:rFonts w:ascii="David" w:hAnsi="David" w:cs="David"/>
                <w:sz w:val="20"/>
                <w:szCs w:val="20"/>
              </w:rPr>
              <w:t>3</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4982C25F"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386784AA" w14:textId="77777777" w:rsidR="008A54B2" w:rsidRPr="00D7320F" w:rsidRDefault="008A54B2" w:rsidP="008A54B2">
            <w:pPr>
              <w:bidi w:val="0"/>
              <w:jc w:val="center"/>
              <w:rPr>
                <w:rFonts w:ascii="David" w:hAnsi="David" w:cs="David"/>
                <w:sz w:val="20"/>
                <w:szCs w:val="20"/>
              </w:rPr>
            </w:pPr>
          </w:p>
        </w:tc>
      </w:tr>
      <w:tr w:rsidR="008A54B2" w:rsidRPr="00D7320F" w14:paraId="50112206" w14:textId="77777777" w:rsidTr="003555D6">
        <w:trPr>
          <w:trHeight w:val="491"/>
        </w:trPr>
        <w:tc>
          <w:tcPr>
            <w:tcW w:w="1700" w:type="dxa"/>
            <w:tcBorders>
              <w:top w:val="nil"/>
              <w:left w:val="single" w:sz="8" w:space="0" w:color="auto"/>
              <w:bottom w:val="single" w:sz="8" w:space="0" w:color="auto"/>
              <w:right w:val="single" w:sz="8" w:space="0" w:color="auto"/>
            </w:tcBorders>
            <w:shd w:val="clear" w:color="000000" w:fill="FFFFFF"/>
            <w:vAlign w:val="center"/>
            <w:hideMark/>
          </w:tcPr>
          <w:p w14:paraId="56F4CE98" w14:textId="77777777" w:rsidR="008A54B2" w:rsidRPr="00D7320F" w:rsidRDefault="008A54B2" w:rsidP="008A54B2">
            <w:pPr>
              <w:rPr>
                <w:rFonts w:ascii="David" w:hAnsi="David" w:cs="David"/>
                <w:sz w:val="20"/>
                <w:szCs w:val="20"/>
              </w:rPr>
            </w:pPr>
            <w:r w:rsidRPr="00D7320F">
              <w:rPr>
                <w:rFonts w:ascii="David" w:hAnsi="David" w:cs="David"/>
                <w:sz w:val="20"/>
                <w:szCs w:val="20"/>
                <w:rtl/>
              </w:rPr>
              <w:t>מד ספיקה אוויר תרמי</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08A67DCE" w14:textId="77777777" w:rsidR="008A54B2" w:rsidRPr="00D7320F" w:rsidRDefault="008A54B2" w:rsidP="008A54B2">
            <w:pPr>
              <w:bidi w:val="0"/>
              <w:jc w:val="right"/>
              <w:rPr>
                <w:rFonts w:ascii="David" w:hAnsi="David" w:cs="David"/>
                <w:sz w:val="20"/>
                <w:szCs w:val="20"/>
                <w:rtl/>
              </w:rPr>
            </w:pPr>
            <w:r w:rsidRPr="00D7320F">
              <w:rPr>
                <w:rFonts w:ascii="David" w:hAnsi="David" w:cs="David"/>
                <w:sz w:val="20"/>
                <w:szCs w:val="20"/>
              </w:rPr>
              <w:t>FTM84-0511</w:t>
            </w:r>
          </w:p>
        </w:tc>
        <w:tc>
          <w:tcPr>
            <w:tcW w:w="849" w:type="dxa"/>
            <w:tcBorders>
              <w:top w:val="nil"/>
              <w:left w:val="single" w:sz="8" w:space="0" w:color="auto"/>
              <w:bottom w:val="single" w:sz="8" w:space="0" w:color="auto"/>
              <w:right w:val="single" w:sz="8" w:space="0" w:color="auto"/>
            </w:tcBorders>
            <w:shd w:val="clear" w:color="000000" w:fill="FFFFFF"/>
            <w:vAlign w:val="center"/>
            <w:hideMark/>
          </w:tcPr>
          <w:p w14:paraId="7635007B" w14:textId="77777777" w:rsidR="008A54B2" w:rsidRPr="00D7320F" w:rsidRDefault="008A54B2" w:rsidP="008A54B2">
            <w:pPr>
              <w:bidi w:val="0"/>
              <w:jc w:val="center"/>
              <w:rPr>
                <w:rFonts w:ascii="David" w:hAnsi="David" w:cs="David"/>
                <w:sz w:val="20"/>
                <w:szCs w:val="20"/>
              </w:rPr>
            </w:pPr>
            <w:r w:rsidRPr="00D7320F">
              <w:rPr>
                <w:rFonts w:ascii="David" w:hAnsi="David" w:cs="David"/>
                <w:sz w:val="20"/>
                <w:szCs w:val="20"/>
              </w:rPr>
              <w:t>1</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6A6054CF"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0CA27938" w14:textId="77777777" w:rsidR="008A54B2" w:rsidRPr="00D7320F" w:rsidRDefault="008A54B2" w:rsidP="008A54B2">
            <w:pPr>
              <w:bidi w:val="0"/>
              <w:jc w:val="center"/>
              <w:rPr>
                <w:rFonts w:ascii="David" w:hAnsi="David" w:cs="David"/>
                <w:sz w:val="20"/>
                <w:szCs w:val="20"/>
              </w:rPr>
            </w:pPr>
          </w:p>
        </w:tc>
      </w:tr>
      <w:tr w:rsidR="008A54B2" w:rsidRPr="00D7320F" w14:paraId="68F25476" w14:textId="77777777" w:rsidTr="003555D6">
        <w:trPr>
          <w:trHeight w:val="491"/>
        </w:trPr>
        <w:tc>
          <w:tcPr>
            <w:tcW w:w="1700" w:type="dxa"/>
            <w:tcBorders>
              <w:top w:val="nil"/>
              <w:left w:val="single" w:sz="8" w:space="0" w:color="auto"/>
              <w:bottom w:val="single" w:sz="8" w:space="0" w:color="auto"/>
              <w:right w:val="single" w:sz="8" w:space="0" w:color="auto"/>
            </w:tcBorders>
            <w:shd w:val="clear" w:color="000000" w:fill="FFFFFF"/>
            <w:vAlign w:val="center"/>
            <w:hideMark/>
          </w:tcPr>
          <w:p w14:paraId="3C53215D" w14:textId="77777777" w:rsidR="008A54B2" w:rsidRPr="00D7320F" w:rsidRDefault="008A54B2" w:rsidP="008A54B2">
            <w:pPr>
              <w:rPr>
                <w:rFonts w:ascii="David" w:hAnsi="David" w:cs="David"/>
                <w:sz w:val="20"/>
                <w:szCs w:val="20"/>
              </w:rPr>
            </w:pPr>
            <w:r w:rsidRPr="00D7320F">
              <w:rPr>
                <w:rFonts w:ascii="David" w:hAnsi="David" w:cs="David"/>
                <w:sz w:val="20"/>
                <w:szCs w:val="20"/>
                <w:rtl/>
              </w:rPr>
              <w:t>פיקוד ברזים ראקטור</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5C33B6D0" w14:textId="77777777" w:rsidR="008A54B2" w:rsidRPr="00D7320F" w:rsidRDefault="008A54B2" w:rsidP="008A54B2">
            <w:pPr>
              <w:rPr>
                <w:rFonts w:ascii="David" w:hAnsi="David" w:cs="David"/>
                <w:sz w:val="20"/>
                <w:szCs w:val="20"/>
                <w:rtl/>
              </w:rPr>
            </w:pPr>
            <w:r w:rsidRPr="00D7320F">
              <w:rPr>
                <w:rFonts w:ascii="David" w:hAnsi="David" w:cs="David"/>
                <w:sz w:val="20"/>
                <w:szCs w:val="20"/>
                <w:rtl/>
              </w:rPr>
              <w:t>ברזים מפוקדים למעבר בין תאי טיפול וליציאה מתא אנוקסי</w:t>
            </w:r>
          </w:p>
        </w:tc>
        <w:tc>
          <w:tcPr>
            <w:tcW w:w="849" w:type="dxa"/>
            <w:tcBorders>
              <w:top w:val="nil"/>
              <w:left w:val="single" w:sz="8" w:space="0" w:color="auto"/>
              <w:bottom w:val="single" w:sz="8" w:space="0" w:color="auto"/>
              <w:right w:val="single" w:sz="8" w:space="0" w:color="auto"/>
            </w:tcBorders>
            <w:shd w:val="clear" w:color="auto" w:fill="auto"/>
            <w:vAlign w:val="center"/>
            <w:hideMark/>
          </w:tcPr>
          <w:p w14:paraId="46F93516" w14:textId="77777777" w:rsidR="008A54B2" w:rsidRPr="00D7320F" w:rsidRDefault="008A54B2" w:rsidP="008A54B2">
            <w:pPr>
              <w:bidi w:val="0"/>
              <w:jc w:val="center"/>
              <w:rPr>
                <w:rFonts w:ascii="David" w:hAnsi="David" w:cs="David"/>
                <w:sz w:val="20"/>
                <w:szCs w:val="20"/>
              </w:rPr>
            </w:pPr>
            <w:r w:rsidRPr="00D7320F">
              <w:rPr>
                <w:rFonts w:ascii="David" w:hAnsi="David" w:cs="David"/>
                <w:sz w:val="20"/>
                <w:szCs w:val="20"/>
              </w:rPr>
              <w:t>6</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61765991"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145701F2" w14:textId="77777777" w:rsidR="008A54B2" w:rsidRPr="00D7320F" w:rsidRDefault="008A54B2" w:rsidP="008A54B2">
            <w:pPr>
              <w:bidi w:val="0"/>
              <w:jc w:val="center"/>
              <w:rPr>
                <w:rFonts w:ascii="David" w:hAnsi="David" w:cs="David"/>
                <w:sz w:val="20"/>
                <w:szCs w:val="20"/>
              </w:rPr>
            </w:pPr>
          </w:p>
        </w:tc>
      </w:tr>
      <w:tr w:rsidR="008A54B2" w:rsidRPr="00D7320F" w14:paraId="41609001" w14:textId="77777777" w:rsidTr="003555D6">
        <w:trPr>
          <w:trHeight w:val="491"/>
        </w:trPr>
        <w:tc>
          <w:tcPr>
            <w:tcW w:w="1700" w:type="dxa"/>
            <w:tcBorders>
              <w:top w:val="nil"/>
              <w:left w:val="single" w:sz="8" w:space="0" w:color="auto"/>
              <w:bottom w:val="single" w:sz="8" w:space="0" w:color="auto"/>
              <w:right w:val="single" w:sz="8" w:space="0" w:color="auto"/>
            </w:tcBorders>
            <w:shd w:val="clear" w:color="000000" w:fill="FFFFFF"/>
            <w:vAlign w:val="center"/>
            <w:hideMark/>
          </w:tcPr>
          <w:p w14:paraId="339F31DF" w14:textId="77777777" w:rsidR="008A54B2" w:rsidRPr="00D7320F" w:rsidRDefault="008A54B2" w:rsidP="008A54B2">
            <w:pPr>
              <w:rPr>
                <w:rFonts w:ascii="David" w:hAnsi="David" w:cs="David"/>
                <w:sz w:val="20"/>
                <w:szCs w:val="20"/>
              </w:rPr>
            </w:pPr>
            <w:r w:rsidRPr="00D7320F">
              <w:rPr>
                <w:rFonts w:ascii="David" w:hAnsi="David" w:cs="David"/>
                <w:sz w:val="20"/>
                <w:szCs w:val="20"/>
                <w:rtl/>
              </w:rPr>
              <w:t>החלפת ברזים מפוקדים תקולים</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7D490D47" w14:textId="77777777" w:rsidR="008A54B2" w:rsidRPr="00D7320F" w:rsidRDefault="008A54B2" w:rsidP="008A54B2">
            <w:pPr>
              <w:rPr>
                <w:rFonts w:ascii="David" w:hAnsi="David" w:cs="David"/>
                <w:sz w:val="20"/>
                <w:szCs w:val="20"/>
                <w:rtl/>
              </w:rPr>
            </w:pPr>
            <w:r w:rsidRPr="00D7320F">
              <w:rPr>
                <w:rFonts w:ascii="David" w:hAnsi="David" w:cs="David"/>
                <w:sz w:val="20"/>
                <w:szCs w:val="20"/>
                <w:rtl/>
              </w:rPr>
              <w:t>החלפת ברזי סולנויד למערכת אוויר בעבוע</w:t>
            </w:r>
          </w:p>
        </w:tc>
        <w:tc>
          <w:tcPr>
            <w:tcW w:w="849" w:type="dxa"/>
            <w:tcBorders>
              <w:top w:val="nil"/>
              <w:left w:val="single" w:sz="8" w:space="0" w:color="auto"/>
              <w:bottom w:val="single" w:sz="8" w:space="0" w:color="auto"/>
              <w:right w:val="single" w:sz="8" w:space="0" w:color="auto"/>
            </w:tcBorders>
            <w:shd w:val="clear" w:color="auto" w:fill="auto"/>
            <w:vAlign w:val="center"/>
            <w:hideMark/>
          </w:tcPr>
          <w:p w14:paraId="768F51C1" w14:textId="77777777" w:rsidR="008A54B2" w:rsidRPr="00D7320F" w:rsidRDefault="008A54B2" w:rsidP="008A54B2">
            <w:pPr>
              <w:bidi w:val="0"/>
              <w:jc w:val="center"/>
              <w:rPr>
                <w:rFonts w:ascii="David" w:hAnsi="David" w:cs="David"/>
                <w:sz w:val="20"/>
                <w:szCs w:val="20"/>
                <w:rtl/>
              </w:rPr>
            </w:pPr>
            <w:r w:rsidRPr="00D7320F">
              <w:rPr>
                <w:rFonts w:ascii="David" w:hAnsi="David" w:cs="David"/>
                <w:sz w:val="20"/>
                <w:szCs w:val="20"/>
                <w:rtl/>
              </w:rPr>
              <w:t>3</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734047C8"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040EA870" w14:textId="77777777" w:rsidR="008A54B2" w:rsidRPr="00D7320F" w:rsidRDefault="008A54B2" w:rsidP="008A54B2">
            <w:pPr>
              <w:bidi w:val="0"/>
              <w:jc w:val="center"/>
              <w:rPr>
                <w:rFonts w:ascii="David" w:hAnsi="David" w:cs="David"/>
                <w:sz w:val="20"/>
                <w:szCs w:val="20"/>
              </w:rPr>
            </w:pPr>
          </w:p>
        </w:tc>
      </w:tr>
      <w:tr w:rsidR="008A54B2" w:rsidRPr="00D7320F" w14:paraId="124588B3" w14:textId="77777777" w:rsidTr="003555D6">
        <w:trPr>
          <w:trHeight w:val="491"/>
        </w:trPr>
        <w:tc>
          <w:tcPr>
            <w:tcW w:w="1700" w:type="dxa"/>
            <w:tcBorders>
              <w:top w:val="nil"/>
              <w:left w:val="single" w:sz="8" w:space="0" w:color="auto"/>
              <w:bottom w:val="single" w:sz="8" w:space="0" w:color="auto"/>
              <w:right w:val="single" w:sz="8" w:space="0" w:color="auto"/>
            </w:tcBorders>
            <w:shd w:val="clear" w:color="000000" w:fill="FFFFFF"/>
            <w:vAlign w:val="center"/>
            <w:hideMark/>
          </w:tcPr>
          <w:p w14:paraId="30813C7F" w14:textId="77777777" w:rsidR="008A54B2" w:rsidRPr="00D7320F" w:rsidRDefault="008A54B2" w:rsidP="008A54B2">
            <w:pPr>
              <w:rPr>
                <w:rFonts w:ascii="David" w:hAnsi="David" w:cs="David"/>
                <w:sz w:val="20"/>
                <w:szCs w:val="20"/>
              </w:rPr>
            </w:pPr>
            <w:r w:rsidRPr="00D7320F">
              <w:rPr>
                <w:rFonts w:ascii="David" w:hAnsi="David" w:cs="David"/>
                <w:sz w:val="20"/>
                <w:szCs w:val="20"/>
                <w:rtl/>
              </w:rPr>
              <w:t xml:space="preserve">תקשורת למערכת </w:t>
            </w:r>
            <w:r w:rsidRPr="00D7320F">
              <w:rPr>
                <w:rFonts w:ascii="David" w:hAnsi="David" w:cs="David"/>
                <w:sz w:val="20"/>
                <w:szCs w:val="20"/>
              </w:rPr>
              <w:t>UV</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68FAAE93" w14:textId="77777777" w:rsidR="008A54B2" w:rsidRPr="00D7320F" w:rsidRDefault="008A54B2" w:rsidP="008A54B2">
            <w:pPr>
              <w:bidi w:val="0"/>
              <w:jc w:val="right"/>
              <w:rPr>
                <w:rFonts w:ascii="David" w:hAnsi="David" w:cs="David"/>
                <w:sz w:val="20"/>
                <w:szCs w:val="20"/>
                <w:rtl/>
              </w:rPr>
            </w:pPr>
            <w:r w:rsidRPr="00D7320F">
              <w:rPr>
                <w:rFonts w:ascii="David" w:hAnsi="David" w:cs="David"/>
                <w:sz w:val="20"/>
                <w:szCs w:val="20"/>
                <w:rtl/>
              </w:rPr>
              <w:t>חיבור תקשורת מבקר תהליך למערכת אטלנטיום, הגדרות התחברות, העברת נתון ספיקה לאטלנטיום, וקבלת חיוויים והתראות מאטלנטיום</w:t>
            </w:r>
          </w:p>
        </w:tc>
        <w:tc>
          <w:tcPr>
            <w:tcW w:w="849" w:type="dxa"/>
            <w:tcBorders>
              <w:top w:val="nil"/>
              <w:left w:val="single" w:sz="8" w:space="0" w:color="auto"/>
              <w:bottom w:val="single" w:sz="8" w:space="0" w:color="auto"/>
              <w:right w:val="single" w:sz="8" w:space="0" w:color="auto"/>
            </w:tcBorders>
            <w:shd w:val="clear" w:color="000000" w:fill="FFFFFF"/>
            <w:vAlign w:val="center"/>
            <w:hideMark/>
          </w:tcPr>
          <w:p w14:paraId="74082074" w14:textId="77777777" w:rsidR="008A54B2" w:rsidRPr="00D7320F" w:rsidRDefault="008A54B2" w:rsidP="008A54B2">
            <w:pPr>
              <w:bidi w:val="0"/>
              <w:jc w:val="center"/>
              <w:rPr>
                <w:rFonts w:ascii="David" w:hAnsi="David" w:cs="David"/>
                <w:sz w:val="20"/>
                <w:szCs w:val="20"/>
              </w:rPr>
            </w:pPr>
            <w:r w:rsidRPr="00D7320F">
              <w:rPr>
                <w:rFonts w:ascii="David" w:hAnsi="David" w:cs="David"/>
                <w:sz w:val="20"/>
                <w:szCs w:val="20"/>
              </w:rPr>
              <w:t>1</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76D20749"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726E732D" w14:textId="77777777" w:rsidR="008A54B2" w:rsidRPr="00D7320F" w:rsidRDefault="008A54B2" w:rsidP="008A54B2">
            <w:pPr>
              <w:bidi w:val="0"/>
              <w:jc w:val="center"/>
              <w:rPr>
                <w:rFonts w:ascii="David" w:hAnsi="David" w:cs="David"/>
                <w:sz w:val="20"/>
                <w:szCs w:val="20"/>
              </w:rPr>
            </w:pPr>
          </w:p>
        </w:tc>
      </w:tr>
      <w:tr w:rsidR="008A54B2" w:rsidRPr="00D7320F" w14:paraId="1774D64D" w14:textId="77777777" w:rsidTr="003555D6">
        <w:trPr>
          <w:trHeight w:val="491"/>
        </w:trPr>
        <w:tc>
          <w:tcPr>
            <w:tcW w:w="1700" w:type="dxa"/>
            <w:tcBorders>
              <w:top w:val="nil"/>
              <w:left w:val="single" w:sz="8" w:space="0" w:color="auto"/>
              <w:bottom w:val="single" w:sz="8" w:space="0" w:color="auto"/>
              <w:right w:val="single" w:sz="8" w:space="0" w:color="auto"/>
            </w:tcBorders>
            <w:shd w:val="clear" w:color="000000" w:fill="FFFFFF"/>
            <w:vAlign w:val="center"/>
            <w:hideMark/>
          </w:tcPr>
          <w:p w14:paraId="1099FE8A" w14:textId="77777777" w:rsidR="008A54B2" w:rsidRPr="00D7320F" w:rsidRDefault="008A54B2" w:rsidP="008A54B2">
            <w:pPr>
              <w:rPr>
                <w:rFonts w:ascii="David" w:hAnsi="David" w:cs="David"/>
                <w:sz w:val="20"/>
                <w:szCs w:val="20"/>
              </w:rPr>
            </w:pPr>
            <w:r w:rsidRPr="00D7320F">
              <w:rPr>
                <w:rFonts w:ascii="David" w:hAnsi="David" w:cs="David"/>
                <w:sz w:val="20"/>
                <w:szCs w:val="20"/>
                <w:rtl/>
              </w:rPr>
              <w:t>מערכת מינון העשרת פחמן</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7EC6C0DB" w14:textId="77777777" w:rsidR="008A54B2" w:rsidRPr="00D7320F" w:rsidRDefault="008A54B2" w:rsidP="008A54B2">
            <w:pPr>
              <w:rPr>
                <w:rFonts w:ascii="David" w:hAnsi="David" w:cs="David"/>
                <w:sz w:val="20"/>
                <w:szCs w:val="20"/>
                <w:rtl/>
              </w:rPr>
            </w:pPr>
            <w:r w:rsidRPr="00D7320F">
              <w:rPr>
                <w:rFonts w:ascii="David" w:hAnsi="David" w:cs="David"/>
                <w:sz w:val="20"/>
                <w:szCs w:val="20"/>
                <w:rtl/>
              </w:rPr>
              <w:t xml:space="preserve">חיבור משאבת מינון סוכרים ובוחש לבקרת התהליך </w:t>
            </w:r>
          </w:p>
        </w:tc>
        <w:tc>
          <w:tcPr>
            <w:tcW w:w="849" w:type="dxa"/>
            <w:tcBorders>
              <w:top w:val="nil"/>
              <w:left w:val="single" w:sz="8" w:space="0" w:color="auto"/>
              <w:bottom w:val="single" w:sz="8" w:space="0" w:color="auto"/>
              <w:right w:val="single" w:sz="8" w:space="0" w:color="auto"/>
            </w:tcBorders>
            <w:shd w:val="clear" w:color="000000" w:fill="FFFFFF"/>
            <w:vAlign w:val="center"/>
            <w:hideMark/>
          </w:tcPr>
          <w:p w14:paraId="29E191C3" w14:textId="77777777" w:rsidR="008A54B2" w:rsidRPr="00D7320F" w:rsidRDefault="008A54B2" w:rsidP="008A54B2">
            <w:pPr>
              <w:bidi w:val="0"/>
              <w:jc w:val="center"/>
              <w:rPr>
                <w:rFonts w:ascii="David" w:hAnsi="David" w:cs="David"/>
                <w:sz w:val="20"/>
                <w:szCs w:val="20"/>
              </w:rPr>
            </w:pPr>
            <w:r w:rsidRPr="00D7320F">
              <w:rPr>
                <w:rFonts w:ascii="David" w:hAnsi="David" w:cs="David"/>
                <w:sz w:val="20"/>
                <w:szCs w:val="20"/>
              </w:rPr>
              <w:t>1</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4DA1B796"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500CD5D9" w14:textId="77777777" w:rsidR="008A54B2" w:rsidRPr="00D7320F" w:rsidRDefault="008A54B2" w:rsidP="008A54B2">
            <w:pPr>
              <w:bidi w:val="0"/>
              <w:jc w:val="center"/>
              <w:rPr>
                <w:rFonts w:ascii="David" w:hAnsi="David" w:cs="David"/>
                <w:sz w:val="20"/>
                <w:szCs w:val="20"/>
              </w:rPr>
            </w:pPr>
          </w:p>
        </w:tc>
      </w:tr>
      <w:tr w:rsidR="008A54B2" w:rsidRPr="00D7320F" w14:paraId="2C1E3EB6" w14:textId="77777777" w:rsidTr="003555D6">
        <w:trPr>
          <w:trHeight w:val="307"/>
        </w:trPr>
        <w:tc>
          <w:tcPr>
            <w:tcW w:w="1700" w:type="dxa"/>
            <w:tcBorders>
              <w:top w:val="nil"/>
              <w:left w:val="single" w:sz="8" w:space="0" w:color="auto"/>
              <w:bottom w:val="single" w:sz="8" w:space="0" w:color="auto"/>
              <w:right w:val="single" w:sz="8" w:space="0" w:color="auto"/>
            </w:tcBorders>
            <w:shd w:val="clear" w:color="000000" w:fill="FFFFFF"/>
            <w:vAlign w:val="center"/>
            <w:hideMark/>
          </w:tcPr>
          <w:p w14:paraId="784E1419" w14:textId="77777777" w:rsidR="008A54B2" w:rsidRPr="00D7320F" w:rsidRDefault="008A54B2" w:rsidP="008A54B2">
            <w:pPr>
              <w:rPr>
                <w:rFonts w:ascii="David" w:hAnsi="David" w:cs="David"/>
                <w:sz w:val="20"/>
                <w:szCs w:val="20"/>
              </w:rPr>
            </w:pPr>
            <w:r w:rsidRPr="00D7320F">
              <w:rPr>
                <w:rFonts w:ascii="David" w:hAnsi="David" w:cs="David"/>
                <w:sz w:val="20"/>
                <w:szCs w:val="20"/>
                <w:rtl/>
              </w:rPr>
              <w:t>אל פסק</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6665F1E6" w14:textId="77777777" w:rsidR="008A54B2" w:rsidRPr="00D7320F" w:rsidRDefault="008A54B2" w:rsidP="008A54B2">
            <w:pPr>
              <w:rPr>
                <w:rFonts w:ascii="David" w:hAnsi="David" w:cs="David"/>
                <w:sz w:val="20"/>
                <w:szCs w:val="20"/>
                <w:rtl/>
              </w:rPr>
            </w:pPr>
            <w:r w:rsidRPr="00D7320F">
              <w:rPr>
                <w:rFonts w:ascii="David" w:hAnsi="David" w:cs="David"/>
                <w:sz w:val="20"/>
                <w:szCs w:val="20"/>
                <w:rtl/>
              </w:rPr>
              <w:t>למחשב ומסך</w:t>
            </w:r>
          </w:p>
        </w:tc>
        <w:tc>
          <w:tcPr>
            <w:tcW w:w="849" w:type="dxa"/>
            <w:tcBorders>
              <w:top w:val="nil"/>
              <w:left w:val="single" w:sz="8" w:space="0" w:color="auto"/>
              <w:bottom w:val="single" w:sz="8" w:space="0" w:color="auto"/>
              <w:right w:val="single" w:sz="8" w:space="0" w:color="auto"/>
            </w:tcBorders>
            <w:shd w:val="clear" w:color="000000" w:fill="FFFFFF"/>
            <w:vAlign w:val="center"/>
            <w:hideMark/>
          </w:tcPr>
          <w:p w14:paraId="6FFDF744" w14:textId="77777777" w:rsidR="008A54B2" w:rsidRPr="00D7320F" w:rsidRDefault="008A54B2" w:rsidP="008A54B2">
            <w:pPr>
              <w:bidi w:val="0"/>
              <w:jc w:val="center"/>
              <w:rPr>
                <w:rFonts w:ascii="David" w:hAnsi="David" w:cs="David"/>
                <w:sz w:val="20"/>
                <w:szCs w:val="20"/>
                <w:rtl/>
              </w:rPr>
            </w:pPr>
            <w:r w:rsidRPr="00D7320F">
              <w:rPr>
                <w:rFonts w:ascii="David" w:hAnsi="David" w:cs="David"/>
                <w:sz w:val="20"/>
                <w:szCs w:val="20"/>
              </w:rPr>
              <w:t>1</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7D03EF6C"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1B050F07" w14:textId="77777777" w:rsidR="008A54B2" w:rsidRPr="00D7320F" w:rsidRDefault="008A54B2" w:rsidP="008A54B2">
            <w:pPr>
              <w:bidi w:val="0"/>
              <w:jc w:val="center"/>
              <w:rPr>
                <w:rFonts w:ascii="David" w:hAnsi="David" w:cs="David"/>
                <w:sz w:val="20"/>
                <w:szCs w:val="20"/>
              </w:rPr>
            </w:pPr>
          </w:p>
        </w:tc>
      </w:tr>
      <w:tr w:rsidR="008A54B2" w:rsidRPr="00D7320F" w14:paraId="02782BD5" w14:textId="77777777" w:rsidTr="003555D6">
        <w:trPr>
          <w:trHeight w:val="503"/>
        </w:trPr>
        <w:tc>
          <w:tcPr>
            <w:tcW w:w="1700" w:type="dxa"/>
            <w:tcBorders>
              <w:top w:val="nil"/>
              <w:left w:val="single" w:sz="8" w:space="0" w:color="auto"/>
              <w:bottom w:val="single" w:sz="8" w:space="0" w:color="auto"/>
              <w:right w:val="single" w:sz="8" w:space="0" w:color="auto"/>
            </w:tcBorders>
            <w:shd w:val="clear" w:color="000000" w:fill="FFFFFF"/>
            <w:vAlign w:val="center"/>
            <w:hideMark/>
          </w:tcPr>
          <w:p w14:paraId="1F588451" w14:textId="77777777" w:rsidR="008A54B2" w:rsidRPr="00D7320F" w:rsidRDefault="008A54B2" w:rsidP="008A54B2">
            <w:pPr>
              <w:rPr>
                <w:rFonts w:ascii="David" w:hAnsi="David" w:cs="David"/>
                <w:sz w:val="20"/>
                <w:szCs w:val="20"/>
              </w:rPr>
            </w:pPr>
            <w:r w:rsidRPr="00D7320F">
              <w:rPr>
                <w:rFonts w:ascii="David" w:hAnsi="David" w:cs="David"/>
                <w:sz w:val="20"/>
                <w:szCs w:val="20"/>
                <w:rtl/>
              </w:rPr>
              <w:t>מחשב שולחני+רשיונות</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21D8D3BF" w14:textId="77777777" w:rsidR="008A54B2" w:rsidRPr="00D7320F" w:rsidRDefault="008A54B2" w:rsidP="008A54B2">
            <w:pPr>
              <w:bidi w:val="0"/>
              <w:jc w:val="right"/>
              <w:rPr>
                <w:rFonts w:ascii="David" w:hAnsi="David" w:cs="David"/>
                <w:sz w:val="20"/>
                <w:szCs w:val="20"/>
                <w:rtl/>
              </w:rPr>
            </w:pPr>
            <w:r w:rsidRPr="00D7320F">
              <w:rPr>
                <w:rFonts w:ascii="David" w:hAnsi="David" w:cs="David"/>
                <w:sz w:val="20"/>
                <w:szCs w:val="20"/>
              </w:rPr>
              <w:t xml:space="preserve">Win11, Office </w:t>
            </w:r>
          </w:p>
        </w:tc>
        <w:tc>
          <w:tcPr>
            <w:tcW w:w="849" w:type="dxa"/>
            <w:tcBorders>
              <w:top w:val="nil"/>
              <w:left w:val="single" w:sz="8" w:space="0" w:color="auto"/>
              <w:bottom w:val="single" w:sz="8" w:space="0" w:color="auto"/>
              <w:right w:val="single" w:sz="8" w:space="0" w:color="auto"/>
            </w:tcBorders>
            <w:shd w:val="clear" w:color="000000" w:fill="FFFFFF"/>
            <w:vAlign w:val="center"/>
            <w:hideMark/>
          </w:tcPr>
          <w:p w14:paraId="16400255" w14:textId="77777777" w:rsidR="008A54B2" w:rsidRPr="00D7320F" w:rsidRDefault="008A54B2" w:rsidP="008A54B2">
            <w:pPr>
              <w:bidi w:val="0"/>
              <w:jc w:val="center"/>
              <w:rPr>
                <w:rFonts w:ascii="David" w:hAnsi="David" w:cs="David"/>
                <w:sz w:val="20"/>
                <w:szCs w:val="20"/>
              </w:rPr>
            </w:pPr>
            <w:r w:rsidRPr="00D7320F">
              <w:rPr>
                <w:rFonts w:ascii="David" w:hAnsi="David" w:cs="David"/>
                <w:sz w:val="20"/>
                <w:szCs w:val="20"/>
              </w:rPr>
              <w:t>1</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30A63658"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737FA209" w14:textId="77777777" w:rsidR="008A54B2" w:rsidRPr="00D7320F" w:rsidRDefault="008A54B2" w:rsidP="008A54B2">
            <w:pPr>
              <w:bidi w:val="0"/>
              <w:jc w:val="center"/>
              <w:rPr>
                <w:rFonts w:ascii="David" w:hAnsi="David" w:cs="David"/>
                <w:sz w:val="20"/>
                <w:szCs w:val="20"/>
              </w:rPr>
            </w:pPr>
          </w:p>
        </w:tc>
      </w:tr>
      <w:tr w:rsidR="008A54B2" w:rsidRPr="00D7320F" w14:paraId="6FE54BED" w14:textId="77777777" w:rsidTr="003555D6">
        <w:trPr>
          <w:trHeight w:val="503"/>
        </w:trPr>
        <w:tc>
          <w:tcPr>
            <w:tcW w:w="1700" w:type="dxa"/>
            <w:tcBorders>
              <w:top w:val="nil"/>
              <w:left w:val="single" w:sz="8" w:space="0" w:color="auto"/>
              <w:bottom w:val="single" w:sz="8" w:space="0" w:color="auto"/>
              <w:right w:val="single" w:sz="8" w:space="0" w:color="auto"/>
            </w:tcBorders>
            <w:shd w:val="clear" w:color="000000" w:fill="FFFFFF"/>
            <w:vAlign w:val="center"/>
            <w:hideMark/>
          </w:tcPr>
          <w:p w14:paraId="573647E5" w14:textId="77777777" w:rsidR="008A54B2" w:rsidRPr="00D7320F" w:rsidRDefault="008A54B2" w:rsidP="008A54B2">
            <w:pPr>
              <w:rPr>
                <w:rFonts w:ascii="David" w:hAnsi="David" w:cs="David"/>
                <w:sz w:val="20"/>
                <w:szCs w:val="20"/>
              </w:rPr>
            </w:pPr>
            <w:r w:rsidRPr="00D7320F">
              <w:rPr>
                <w:rFonts w:ascii="David" w:hAnsi="David" w:cs="David"/>
                <w:sz w:val="20"/>
                <w:szCs w:val="20"/>
                <w:rtl/>
              </w:rPr>
              <w:t xml:space="preserve">רישיון ממשק משתמש </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5870FAE7" w14:textId="77777777" w:rsidR="008A54B2" w:rsidRPr="00D7320F" w:rsidRDefault="008A54B2" w:rsidP="008A54B2">
            <w:pPr>
              <w:bidi w:val="0"/>
              <w:jc w:val="right"/>
              <w:rPr>
                <w:rFonts w:ascii="David" w:hAnsi="David" w:cs="David"/>
                <w:sz w:val="20"/>
                <w:szCs w:val="20"/>
                <w:rtl/>
              </w:rPr>
            </w:pPr>
            <w:r w:rsidRPr="00D7320F">
              <w:rPr>
                <w:rFonts w:ascii="David" w:hAnsi="David" w:cs="David"/>
                <w:sz w:val="20"/>
                <w:szCs w:val="20"/>
              </w:rPr>
              <w:t>OPC</w:t>
            </w:r>
          </w:p>
        </w:tc>
        <w:tc>
          <w:tcPr>
            <w:tcW w:w="849" w:type="dxa"/>
            <w:tcBorders>
              <w:top w:val="nil"/>
              <w:left w:val="single" w:sz="8" w:space="0" w:color="auto"/>
              <w:bottom w:val="single" w:sz="8" w:space="0" w:color="auto"/>
              <w:right w:val="single" w:sz="8" w:space="0" w:color="auto"/>
            </w:tcBorders>
            <w:shd w:val="clear" w:color="000000" w:fill="FFFFFF"/>
            <w:vAlign w:val="center"/>
            <w:hideMark/>
          </w:tcPr>
          <w:p w14:paraId="0156512E" w14:textId="77777777" w:rsidR="008A54B2" w:rsidRPr="00D7320F" w:rsidRDefault="008A54B2" w:rsidP="008A54B2">
            <w:pPr>
              <w:bidi w:val="0"/>
              <w:jc w:val="center"/>
              <w:rPr>
                <w:rFonts w:ascii="David" w:hAnsi="David" w:cs="David"/>
                <w:sz w:val="20"/>
                <w:szCs w:val="20"/>
              </w:rPr>
            </w:pPr>
            <w:r w:rsidRPr="00D7320F">
              <w:rPr>
                <w:rFonts w:ascii="David" w:hAnsi="David" w:cs="David"/>
                <w:sz w:val="20"/>
                <w:szCs w:val="20"/>
              </w:rPr>
              <w:t>1</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6774FC58"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0E01A360" w14:textId="77777777" w:rsidR="008A54B2" w:rsidRPr="00D7320F" w:rsidRDefault="008A54B2" w:rsidP="008A54B2">
            <w:pPr>
              <w:bidi w:val="0"/>
              <w:jc w:val="center"/>
              <w:rPr>
                <w:rFonts w:ascii="David" w:hAnsi="David" w:cs="David"/>
                <w:sz w:val="20"/>
                <w:szCs w:val="20"/>
              </w:rPr>
            </w:pPr>
          </w:p>
        </w:tc>
      </w:tr>
      <w:tr w:rsidR="008A54B2" w:rsidRPr="00D7320F" w14:paraId="33E94A78" w14:textId="77777777" w:rsidTr="003555D6">
        <w:trPr>
          <w:trHeight w:val="307"/>
        </w:trPr>
        <w:tc>
          <w:tcPr>
            <w:tcW w:w="1700" w:type="dxa"/>
            <w:tcBorders>
              <w:top w:val="nil"/>
              <w:left w:val="single" w:sz="8" w:space="0" w:color="auto"/>
              <w:bottom w:val="single" w:sz="8" w:space="0" w:color="auto"/>
              <w:right w:val="single" w:sz="8" w:space="0" w:color="auto"/>
            </w:tcBorders>
            <w:shd w:val="clear" w:color="000000" w:fill="FFFFFF"/>
            <w:vAlign w:val="center"/>
            <w:hideMark/>
          </w:tcPr>
          <w:p w14:paraId="4A9EA9D3" w14:textId="77777777" w:rsidR="008A54B2" w:rsidRPr="00D7320F" w:rsidRDefault="008A54B2" w:rsidP="008A54B2">
            <w:pPr>
              <w:rPr>
                <w:rFonts w:ascii="David" w:hAnsi="David" w:cs="David"/>
                <w:sz w:val="20"/>
                <w:szCs w:val="20"/>
              </w:rPr>
            </w:pPr>
            <w:r w:rsidRPr="00D7320F">
              <w:rPr>
                <w:rFonts w:ascii="David" w:hAnsi="David" w:cs="David"/>
                <w:sz w:val="20"/>
                <w:szCs w:val="20"/>
                <w:rtl/>
              </w:rPr>
              <w:t>תכנון</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43E5DEB1" w14:textId="77777777" w:rsidR="008A54B2" w:rsidRPr="00D7320F" w:rsidRDefault="008A54B2" w:rsidP="008A54B2">
            <w:pPr>
              <w:rPr>
                <w:rFonts w:ascii="David" w:hAnsi="David" w:cs="David"/>
                <w:sz w:val="20"/>
                <w:szCs w:val="20"/>
                <w:rtl/>
              </w:rPr>
            </w:pPr>
            <w:r w:rsidRPr="00D7320F">
              <w:rPr>
                <w:rFonts w:ascii="David" w:hAnsi="David" w:cs="David"/>
                <w:sz w:val="20"/>
                <w:szCs w:val="20"/>
                <w:rtl/>
              </w:rPr>
              <w:t>קומפלט</w:t>
            </w:r>
          </w:p>
        </w:tc>
        <w:tc>
          <w:tcPr>
            <w:tcW w:w="849" w:type="dxa"/>
            <w:tcBorders>
              <w:top w:val="nil"/>
              <w:left w:val="single" w:sz="8" w:space="0" w:color="auto"/>
              <w:bottom w:val="single" w:sz="8" w:space="0" w:color="auto"/>
              <w:right w:val="single" w:sz="8" w:space="0" w:color="auto"/>
            </w:tcBorders>
            <w:shd w:val="clear" w:color="auto" w:fill="auto"/>
            <w:vAlign w:val="center"/>
          </w:tcPr>
          <w:p w14:paraId="649CFA60" w14:textId="77777777" w:rsidR="008A54B2" w:rsidRPr="00D7320F" w:rsidRDefault="008A54B2" w:rsidP="008A54B2">
            <w:pPr>
              <w:bidi w:val="0"/>
              <w:jc w:val="center"/>
              <w:rPr>
                <w:rFonts w:ascii="David" w:hAnsi="David" w:cs="David"/>
                <w:sz w:val="20"/>
                <w:szCs w:val="20"/>
                <w:rtl/>
              </w:rPr>
            </w:pP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753E190D"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6A54024E" w14:textId="77777777" w:rsidR="008A54B2" w:rsidRPr="00D7320F" w:rsidRDefault="008A54B2" w:rsidP="008A54B2">
            <w:pPr>
              <w:bidi w:val="0"/>
              <w:jc w:val="center"/>
              <w:rPr>
                <w:rFonts w:ascii="David" w:hAnsi="David" w:cs="David"/>
                <w:sz w:val="20"/>
                <w:szCs w:val="20"/>
              </w:rPr>
            </w:pPr>
          </w:p>
        </w:tc>
      </w:tr>
      <w:tr w:rsidR="008A54B2" w:rsidRPr="00D7320F" w14:paraId="6F322D7C" w14:textId="77777777" w:rsidTr="003555D6">
        <w:trPr>
          <w:trHeight w:val="307"/>
        </w:trPr>
        <w:tc>
          <w:tcPr>
            <w:tcW w:w="1700" w:type="dxa"/>
            <w:tcBorders>
              <w:top w:val="nil"/>
              <w:left w:val="single" w:sz="8" w:space="0" w:color="auto"/>
              <w:bottom w:val="single" w:sz="8" w:space="0" w:color="auto"/>
              <w:right w:val="single" w:sz="8" w:space="0" w:color="auto"/>
            </w:tcBorders>
            <w:shd w:val="clear" w:color="000000" w:fill="FFFFFF"/>
            <w:vAlign w:val="center"/>
            <w:hideMark/>
          </w:tcPr>
          <w:p w14:paraId="17DAB929" w14:textId="77777777" w:rsidR="008A54B2" w:rsidRPr="00D7320F" w:rsidRDefault="008A54B2" w:rsidP="008A54B2">
            <w:pPr>
              <w:rPr>
                <w:rFonts w:ascii="David" w:hAnsi="David" w:cs="David"/>
                <w:sz w:val="20"/>
                <w:szCs w:val="20"/>
              </w:rPr>
            </w:pPr>
            <w:r w:rsidRPr="00D7320F">
              <w:rPr>
                <w:rFonts w:ascii="David" w:hAnsi="David" w:cs="David"/>
                <w:sz w:val="20"/>
                <w:szCs w:val="20"/>
                <w:rtl/>
              </w:rPr>
              <w:lastRenderedPageBreak/>
              <w:t>תוכנת בקר</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3CFE0C06" w14:textId="77777777" w:rsidR="008A54B2" w:rsidRPr="00D7320F" w:rsidRDefault="008A54B2" w:rsidP="008A54B2">
            <w:pPr>
              <w:bidi w:val="0"/>
              <w:jc w:val="right"/>
              <w:rPr>
                <w:rFonts w:ascii="David" w:hAnsi="David" w:cs="David"/>
                <w:sz w:val="20"/>
                <w:szCs w:val="20"/>
                <w:rtl/>
              </w:rPr>
            </w:pPr>
            <w:r w:rsidRPr="00D7320F">
              <w:rPr>
                <w:rFonts w:ascii="David" w:hAnsi="David" w:cs="David"/>
                <w:sz w:val="20"/>
                <w:szCs w:val="20"/>
                <w:rtl/>
              </w:rPr>
              <w:t>לוגיקת הפעלת תהליך ריאקטור כולל תנאי פתיחה/סגירה לברזים, למשאבות למפוח ובוחשים, פונקציות כיול רגשים,  שליטה על ספיקת משאבות, תקשורת נתונים בין חלקי המערכת, הגדרות ערכי סף להתראות/חריגות, טריגרים לרישום דוחות</w:t>
            </w:r>
            <w:r w:rsidRPr="00D7320F">
              <w:rPr>
                <w:rFonts w:ascii="David" w:hAnsi="David" w:cs="David"/>
                <w:sz w:val="20"/>
                <w:szCs w:val="20"/>
              </w:rPr>
              <w:t> </w:t>
            </w:r>
          </w:p>
        </w:tc>
        <w:tc>
          <w:tcPr>
            <w:tcW w:w="849" w:type="dxa"/>
            <w:tcBorders>
              <w:top w:val="nil"/>
              <w:left w:val="single" w:sz="8" w:space="0" w:color="auto"/>
              <w:bottom w:val="single" w:sz="8" w:space="0" w:color="auto"/>
              <w:right w:val="single" w:sz="8" w:space="0" w:color="auto"/>
            </w:tcBorders>
            <w:shd w:val="clear" w:color="auto" w:fill="auto"/>
            <w:vAlign w:val="center"/>
          </w:tcPr>
          <w:p w14:paraId="79200982" w14:textId="77777777" w:rsidR="008A54B2" w:rsidRPr="00D7320F" w:rsidRDefault="008A54B2" w:rsidP="008A54B2">
            <w:pPr>
              <w:bidi w:val="0"/>
              <w:jc w:val="center"/>
              <w:rPr>
                <w:rFonts w:ascii="David" w:hAnsi="David" w:cs="David"/>
                <w:sz w:val="20"/>
                <w:szCs w:val="20"/>
              </w:rPr>
            </w:pPr>
            <w:r w:rsidRPr="00D7320F">
              <w:rPr>
                <w:rFonts w:ascii="David" w:hAnsi="David" w:cs="David"/>
                <w:sz w:val="20"/>
                <w:szCs w:val="20"/>
                <w:rtl/>
              </w:rPr>
              <w:t>1</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5D19BD6E"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3F8512E2" w14:textId="77777777" w:rsidR="008A54B2" w:rsidRPr="00D7320F" w:rsidRDefault="008A54B2" w:rsidP="008A54B2">
            <w:pPr>
              <w:bidi w:val="0"/>
              <w:jc w:val="center"/>
              <w:rPr>
                <w:rFonts w:ascii="David" w:hAnsi="David" w:cs="David"/>
                <w:sz w:val="20"/>
                <w:szCs w:val="20"/>
              </w:rPr>
            </w:pPr>
          </w:p>
        </w:tc>
      </w:tr>
      <w:tr w:rsidR="008A54B2" w:rsidRPr="00D7320F" w14:paraId="7450862F" w14:textId="77777777" w:rsidTr="003555D6">
        <w:trPr>
          <w:trHeight w:val="749"/>
        </w:trPr>
        <w:tc>
          <w:tcPr>
            <w:tcW w:w="1700" w:type="dxa"/>
            <w:tcBorders>
              <w:top w:val="nil"/>
              <w:left w:val="single" w:sz="8" w:space="0" w:color="auto"/>
              <w:bottom w:val="single" w:sz="8" w:space="0" w:color="auto"/>
              <w:right w:val="single" w:sz="8" w:space="0" w:color="auto"/>
            </w:tcBorders>
            <w:shd w:val="clear" w:color="000000" w:fill="FFFFFF"/>
            <w:vAlign w:val="center"/>
            <w:hideMark/>
          </w:tcPr>
          <w:p w14:paraId="7307CF87" w14:textId="77777777" w:rsidR="008A54B2" w:rsidRPr="00D7320F" w:rsidRDefault="008A54B2" w:rsidP="008A54B2">
            <w:pPr>
              <w:rPr>
                <w:rFonts w:ascii="David" w:hAnsi="David" w:cs="David"/>
                <w:sz w:val="20"/>
                <w:szCs w:val="20"/>
              </w:rPr>
            </w:pPr>
            <w:r w:rsidRPr="00D7320F">
              <w:rPr>
                <w:rFonts w:ascii="David" w:hAnsi="David" w:cs="David"/>
                <w:sz w:val="20"/>
                <w:szCs w:val="20"/>
                <w:rtl/>
              </w:rPr>
              <w:t>אפליקציית משתמש</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0DB15406" w14:textId="77777777" w:rsidR="008A54B2" w:rsidRPr="00D7320F" w:rsidRDefault="008A54B2" w:rsidP="008A54B2">
            <w:pPr>
              <w:rPr>
                <w:rFonts w:ascii="David" w:hAnsi="David" w:cs="David"/>
                <w:sz w:val="20"/>
                <w:szCs w:val="20"/>
                <w:rtl/>
              </w:rPr>
            </w:pPr>
            <w:r w:rsidRPr="00D7320F">
              <w:rPr>
                <w:rFonts w:ascii="David" w:hAnsi="David" w:cs="David"/>
                <w:sz w:val="20"/>
                <w:szCs w:val="20"/>
                <w:rtl/>
              </w:rPr>
              <w:t>מסכים, גרפים,דוחות, התראות</w:t>
            </w:r>
          </w:p>
        </w:tc>
        <w:tc>
          <w:tcPr>
            <w:tcW w:w="849" w:type="dxa"/>
            <w:tcBorders>
              <w:top w:val="nil"/>
              <w:left w:val="single" w:sz="8" w:space="0" w:color="auto"/>
              <w:bottom w:val="single" w:sz="8" w:space="0" w:color="auto"/>
              <w:right w:val="single" w:sz="8" w:space="0" w:color="auto"/>
            </w:tcBorders>
            <w:shd w:val="clear" w:color="auto" w:fill="auto"/>
            <w:vAlign w:val="center"/>
          </w:tcPr>
          <w:p w14:paraId="66F125E5" w14:textId="77777777" w:rsidR="008A54B2" w:rsidRPr="00D7320F" w:rsidRDefault="000D21E8" w:rsidP="008A54B2">
            <w:pPr>
              <w:bidi w:val="0"/>
              <w:jc w:val="center"/>
              <w:rPr>
                <w:rFonts w:ascii="David" w:hAnsi="David" w:cs="David"/>
                <w:sz w:val="20"/>
                <w:szCs w:val="20"/>
                <w:rtl/>
              </w:rPr>
            </w:pPr>
            <w:r>
              <w:rPr>
                <w:rFonts w:ascii="David" w:hAnsi="David" w:cs="David"/>
                <w:sz w:val="20"/>
                <w:szCs w:val="20"/>
              </w:rPr>
              <w:t>1</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4C47B97A"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76A35DC0" w14:textId="77777777" w:rsidR="008A54B2" w:rsidRPr="00D7320F" w:rsidRDefault="008A54B2" w:rsidP="008A54B2">
            <w:pPr>
              <w:bidi w:val="0"/>
              <w:jc w:val="center"/>
              <w:rPr>
                <w:rFonts w:ascii="David" w:hAnsi="David" w:cs="David"/>
                <w:sz w:val="20"/>
                <w:szCs w:val="20"/>
              </w:rPr>
            </w:pPr>
          </w:p>
        </w:tc>
      </w:tr>
      <w:tr w:rsidR="008A54B2" w:rsidRPr="00D7320F" w14:paraId="078CC930" w14:textId="77777777" w:rsidTr="003555D6">
        <w:trPr>
          <w:trHeight w:val="48"/>
        </w:trPr>
        <w:tc>
          <w:tcPr>
            <w:tcW w:w="1700" w:type="dxa"/>
            <w:tcBorders>
              <w:top w:val="nil"/>
              <w:left w:val="single" w:sz="8" w:space="0" w:color="auto"/>
              <w:bottom w:val="single" w:sz="8" w:space="0" w:color="auto"/>
              <w:right w:val="single" w:sz="8" w:space="0" w:color="auto"/>
            </w:tcBorders>
            <w:shd w:val="clear" w:color="000000" w:fill="FFFFFF"/>
            <w:vAlign w:val="center"/>
            <w:hideMark/>
          </w:tcPr>
          <w:p w14:paraId="5038A798" w14:textId="77777777" w:rsidR="008A54B2" w:rsidRPr="00D7320F" w:rsidRDefault="008A54B2" w:rsidP="008A54B2">
            <w:pPr>
              <w:rPr>
                <w:rFonts w:ascii="David" w:hAnsi="David" w:cs="David"/>
                <w:sz w:val="20"/>
                <w:szCs w:val="20"/>
              </w:rPr>
            </w:pPr>
            <w:r w:rsidRPr="00D7320F">
              <w:rPr>
                <w:rFonts w:ascii="David" w:hAnsi="David" w:cs="David"/>
                <w:sz w:val="20"/>
                <w:szCs w:val="20"/>
                <w:rtl/>
              </w:rPr>
              <w:t xml:space="preserve">בניית לוח בקרה </w:t>
            </w:r>
          </w:p>
        </w:tc>
        <w:tc>
          <w:tcPr>
            <w:tcW w:w="4024" w:type="dxa"/>
            <w:tcBorders>
              <w:top w:val="nil"/>
              <w:left w:val="single" w:sz="8" w:space="0" w:color="auto"/>
              <w:bottom w:val="single" w:sz="8" w:space="0" w:color="auto"/>
              <w:right w:val="single" w:sz="8" w:space="0" w:color="auto"/>
            </w:tcBorders>
            <w:shd w:val="clear" w:color="auto" w:fill="auto"/>
            <w:noWrap/>
            <w:vAlign w:val="bottom"/>
            <w:hideMark/>
          </w:tcPr>
          <w:p w14:paraId="28824910" w14:textId="77777777" w:rsidR="008A54B2" w:rsidRPr="00D7320F" w:rsidRDefault="008A54B2" w:rsidP="008A54B2">
            <w:pPr>
              <w:rPr>
                <w:rFonts w:ascii="David" w:hAnsi="David" w:cs="David"/>
                <w:sz w:val="20"/>
                <w:szCs w:val="20"/>
                <w:rtl/>
              </w:rPr>
            </w:pPr>
            <w:r w:rsidRPr="00D7320F">
              <w:rPr>
                <w:rFonts w:ascii="David" w:hAnsi="David" w:cs="David"/>
                <w:sz w:val="20"/>
                <w:szCs w:val="20"/>
                <w:rtl/>
              </w:rPr>
              <w:t>כולל התקנה</w:t>
            </w:r>
          </w:p>
        </w:tc>
        <w:tc>
          <w:tcPr>
            <w:tcW w:w="849" w:type="dxa"/>
            <w:tcBorders>
              <w:top w:val="nil"/>
              <w:left w:val="single" w:sz="8" w:space="0" w:color="auto"/>
              <w:bottom w:val="single" w:sz="8" w:space="0" w:color="auto"/>
              <w:right w:val="single" w:sz="8" w:space="0" w:color="auto"/>
            </w:tcBorders>
            <w:shd w:val="clear" w:color="auto" w:fill="auto"/>
            <w:vAlign w:val="center"/>
          </w:tcPr>
          <w:p w14:paraId="2939B24C" w14:textId="77777777" w:rsidR="008A54B2" w:rsidRPr="00D7320F" w:rsidRDefault="000D21E8" w:rsidP="008A54B2">
            <w:pPr>
              <w:bidi w:val="0"/>
              <w:jc w:val="center"/>
              <w:rPr>
                <w:rFonts w:ascii="David" w:hAnsi="David" w:cs="David"/>
                <w:sz w:val="20"/>
                <w:szCs w:val="20"/>
                <w:rtl/>
              </w:rPr>
            </w:pPr>
            <w:r>
              <w:rPr>
                <w:rFonts w:ascii="David" w:hAnsi="David" w:cs="David"/>
                <w:sz w:val="20"/>
                <w:szCs w:val="20"/>
              </w:rPr>
              <w:t>1</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2579CC07"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4C94E7C8" w14:textId="77777777" w:rsidR="008A54B2" w:rsidRPr="00D7320F" w:rsidRDefault="008A54B2" w:rsidP="008A54B2">
            <w:pPr>
              <w:bidi w:val="0"/>
              <w:jc w:val="center"/>
              <w:rPr>
                <w:rFonts w:ascii="David" w:hAnsi="David" w:cs="David"/>
                <w:sz w:val="20"/>
                <w:szCs w:val="20"/>
              </w:rPr>
            </w:pPr>
          </w:p>
        </w:tc>
      </w:tr>
      <w:tr w:rsidR="008A54B2" w:rsidRPr="00D7320F" w14:paraId="6A28D1BE" w14:textId="77777777" w:rsidTr="003555D6">
        <w:trPr>
          <w:trHeight w:val="503"/>
        </w:trPr>
        <w:tc>
          <w:tcPr>
            <w:tcW w:w="1700" w:type="dxa"/>
            <w:tcBorders>
              <w:top w:val="nil"/>
              <w:left w:val="single" w:sz="8" w:space="0" w:color="auto"/>
              <w:bottom w:val="single" w:sz="8" w:space="0" w:color="auto"/>
              <w:right w:val="single" w:sz="8" w:space="0" w:color="auto"/>
            </w:tcBorders>
            <w:shd w:val="clear" w:color="000000" w:fill="FFFFFF"/>
            <w:vAlign w:val="center"/>
            <w:hideMark/>
          </w:tcPr>
          <w:p w14:paraId="3F0EEEA2" w14:textId="77777777" w:rsidR="008A54B2" w:rsidRPr="00D7320F" w:rsidRDefault="008A54B2" w:rsidP="008A54B2">
            <w:pPr>
              <w:rPr>
                <w:rFonts w:ascii="David" w:hAnsi="David" w:cs="David"/>
                <w:sz w:val="20"/>
                <w:szCs w:val="20"/>
              </w:rPr>
            </w:pPr>
            <w:r w:rsidRPr="00D7320F">
              <w:rPr>
                <w:rFonts w:ascii="David" w:hAnsi="David" w:cs="David"/>
                <w:sz w:val="20"/>
                <w:szCs w:val="20"/>
                <w:rtl/>
              </w:rPr>
              <w:t>התקנת קופסאות חיבורים וכבלים</w:t>
            </w:r>
          </w:p>
        </w:tc>
        <w:tc>
          <w:tcPr>
            <w:tcW w:w="4024" w:type="dxa"/>
            <w:tcBorders>
              <w:top w:val="nil"/>
              <w:left w:val="single" w:sz="8" w:space="0" w:color="auto"/>
              <w:bottom w:val="single" w:sz="8" w:space="0" w:color="auto"/>
              <w:right w:val="single" w:sz="8" w:space="0" w:color="auto"/>
            </w:tcBorders>
            <w:shd w:val="clear" w:color="auto" w:fill="auto"/>
            <w:noWrap/>
            <w:vAlign w:val="bottom"/>
            <w:hideMark/>
          </w:tcPr>
          <w:p w14:paraId="3AE59F88" w14:textId="77777777" w:rsidR="008A54B2" w:rsidRPr="00D7320F" w:rsidRDefault="008A54B2" w:rsidP="008A54B2">
            <w:pPr>
              <w:bidi w:val="0"/>
              <w:jc w:val="right"/>
              <w:rPr>
                <w:rFonts w:ascii="David" w:hAnsi="David" w:cs="David"/>
                <w:sz w:val="20"/>
                <w:szCs w:val="20"/>
                <w:rtl/>
              </w:rPr>
            </w:pPr>
            <w:r w:rsidRPr="00D7320F">
              <w:rPr>
                <w:rFonts w:ascii="David" w:hAnsi="David" w:cs="David"/>
                <w:sz w:val="20"/>
                <w:szCs w:val="20"/>
              </w:rPr>
              <w:t> </w:t>
            </w:r>
          </w:p>
        </w:tc>
        <w:tc>
          <w:tcPr>
            <w:tcW w:w="849" w:type="dxa"/>
            <w:tcBorders>
              <w:top w:val="nil"/>
              <w:left w:val="single" w:sz="8" w:space="0" w:color="auto"/>
              <w:bottom w:val="single" w:sz="8" w:space="0" w:color="auto"/>
              <w:right w:val="single" w:sz="8" w:space="0" w:color="auto"/>
            </w:tcBorders>
            <w:shd w:val="clear" w:color="auto" w:fill="auto"/>
            <w:vAlign w:val="center"/>
          </w:tcPr>
          <w:p w14:paraId="162606B7" w14:textId="77777777" w:rsidR="008A54B2" w:rsidRPr="00D7320F" w:rsidRDefault="008A54B2" w:rsidP="008A54B2">
            <w:pPr>
              <w:bidi w:val="0"/>
              <w:jc w:val="center"/>
              <w:rPr>
                <w:rFonts w:ascii="David" w:hAnsi="David" w:cs="David"/>
                <w:sz w:val="20"/>
                <w:szCs w:val="20"/>
                <w:rtl/>
              </w:rPr>
            </w:pPr>
            <w:r w:rsidRPr="00D7320F">
              <w:rPr>
                <w:rFonts w:ascii="David" w:hAnsi="David" w:cs="David"/>
                <w:sz w:val="20"/>
                <w:szCs w:val="20"/>
                <w:rtl/>
              </w:rPr>
              <w:t>12</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4BDC59F2"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5F736CFB" w14:textId="77777777" w:rsidR="008A54B2" w:rsidRPr="00D7320F" w:rsidRDefault="008A54B2" w:rsidP="008A54B2">
            <w:pPr>
              <w:bidi w:val="0"/>
              <w:jc w:val="center"/>
              <w:rPr>
                <w:rFonts w:ascii="David" w:hAnsi="David" w:cs="David"/>
                <w:sz w:val="20"/>
                <w:szCs w:val="20"/>
              </w:rPr>
            </w:pPr>
          </w:p>
        </w:tc>
      </w:tr>
      <w:tr w:rsidR="008A54B2" w:rsidRPr="00D7320F" w14:paraId="049B232A" w14:textId="77777777" w:rsidTr="003555D6">
        <w:trPr>
          <w:trHeight w:val="307"/>
        </w:trPr>
        <w:tc>
          <w:tcPr>
            <w:tcW w:w="1700" w:type="dxa"/>
            <w:tcBorders>
              <w:top w:val="nil"/>
              <w:left w:val="single" w:sz="8" w:space="0" w:color="auto"/>
              <w:bottom w:val="single" w:sz="8" w:space="0" w:color="auto"/>
              <w:right w:val="single" w:sz="8" w:space="0" w:color="auto"/>
            </w:tcBorders>
            <w:shd w:val="clear" w:color="000000" w:fill="FFFFFF"/>
            <w:vAlign w:val="center"/>
            <w:hideMark/>
          </w:tcPr>
          <w:p w14:paraId="3B0349D4" w14:textId="77777777" w:rsidR="008A54B2" w:rsidRPr="00D7320F" w:rsidRDefault="008A54B2" w:rsidP="008A54B2">
            <w:pPr>
              <w:rPr>
                <w:rFonts w:ascii="David" w:hAnsi="David" w:cs="David"/>
                <w:sz w:val="20"/>
                <w:szCs w:val="20"/>
              </w:rPr>
            </w:pPr>
            <w:r w:rsidRPr="00D7320F">
              <w:rPr>
                <w:rFonts w:ascii="David" w:hAnsi="David" w:cs="David"/>
                <w:sz w:val="20"/>
                <w:szCs w:val="20"/>
                <w:rtl/>
              </w:rPr>
              <w:t>התקנות רגשים</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083421C3" w14:textId="77777777" w:rsidR="008A54B2" w:rsidRPr="00D7320F" w:rsidRDefault="008A54B2" w:rsidP="008A54B2">
            <w:pPr>
              <w:bidi w:val="0"/>
              <w:jc w:val="right"/>
              <w:rPr>
                <w:rFonts w:ascii="David" w:hAnsi="David" w:cs="David"/>
                <w:sz w:val="20"/>
                <w:szCs w:val="20"/>
                <w:rtl/>
              </w:rPr>
            </w:pPr>
            <w:r w:rsidRPr="00D7320F">
              <w:rPr>
                <w:rFonts w:ascii="David" w:hAnsi="David" w:cs="David"/>
                <w:sz w:val="20"/>
                <w:szCs w:val="20"/>
              </w:rPr>
              <w:t> </w:t>
            </w:r>
          </w:p>
        </w:tc>
        <w:tc>
          <w:tcPr>
            <w:tcW w:w="849" w:type="dxa"/>
            <w:tcBorders>
              <w:top w:val="nil"/>
              <w:left w:val="single" w:sz="8" w:space="0" w:color="auto"/>
              <w:bottom w:val="single" w:sz="8" w:space="0" w:color="auto"/>
              <w:right w:val="single" w:sz="8" w:space="0" w:color="auto"/>
            </w:tcBorders>
            <w:shd w:val="clear" w:color="auto" w:fill="auto"/>
            <w:vAlign w:val="center"/>
          </w:tcPr>
          <w:p w14:paraId="52FFDDDA" w14:textId="77777777" w:rsidR="008A54B2" w:rsidRPr="00D7320F" w:rsidRDefault="008A54B2" w:rsidP="008A54B2">
            <w:pPr>
              <w:bidi w:val="0"/>
              <w:jc w:val="center"/>
              <w:rPr>
                <w:rFonts w:ascii="David" w:hAnsi="David" w:cs="David"/>
                <w:sz w:val="20"/>
                <w:szCs w:val="20"/>
              </w:rPr>
            </w:pPr>
            <w:r w:rsidRPr="00D7320F">
              <w:rPr>
                <w:rFonts w:ascii="David" w:hAnsi="David" w:cs="David"/>
                <w:sz w:val="20"/>
                <w:szCs w:val="20"/>
                <w:rtl/>
              </w:rPr>
              <w:t>20</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3CEECDE3"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305D4134" w14:textId="77777777" w:rsidR="008A54B2" w:rsidRPr="00D7320F" w:rsidRDefault="008A54B2" w:rsidP="008A54B2">
            <w:pPr>
              <w:bidi w:val="0"/>
              <w:jc w:val="center"/>
              <w:rPr>
                <w:rFonts w:ascii="David" w:hAnsi="David" w:cs="David"/>
                <w:sz w:val="20"/>
                <w:szCs w:val="20"/>
              </w:rPr>
            </w:pPr>
          </w:p>
        </w:tc>
      </w:tr>
      <w:tr w:rsidR="008A54B2" w:rsidRPr="00D7320F" w14:paraId="4579247D" w14:textId="77777777" w:rsidTr="003555D6">
        <w:trPr>
          <w:trHeight w:val="749"/>
        </w:trPr>
        <w:tc>
          <w:tcPr>
            <w:tcW w:w="1700" w:type="dxa"/>
            <w:tcBorders>
              <w:top w:val="nil"/>
              <w:left w:val="single" w:sz="8" w:space="0" w:color="auto"/>
              <w:bottom w:val="single" w:sz="8" w:space="0" w:color="auto"/>
              <w:right w:val="single" w:sz="8" w:space="0" w:color="auto"/>
            </w:tcBorders>
            <w:shd w:val="clear" w:color="000000" w:fill="FFFFFF"/>
            <w:vAlign w:val="center"/>
            <w:hideMark/>
          </w:tcPr>
          <w:p w14:paraId="4EA0A95F" w14:textId="77777777" w:rsidR="008A54B2" w:rsidRPr="00D7320F" w:rsidRDefault="008A54B2" w:rsidP="008A54B2">
            <w:pPr>
              <w:rPr>
                <w:rFonts w:ascii="David" w:hAnsi="David" w:cs="David"/>
                <w:sz w:val="20"/>
                <w:szCs w:val="20"/>
              </w:rPr>
            </w:pPr>
            <w:r w:rsidRPr="00D7320F">
              <w:rPr>
                <w:rFonts w:ascii="David" w:hAnsi="David" w:cs="David"/>
                <w:sz w:val="20"/>
                <w:szCs w:val="20"/>
                <w:rtl/>
              </w:rPr>
              <w:t>פיקוד ובקרת משאבות עם ממירי תדר</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048E7450" w14:textId="77777777" w:rsidR="008A54B2" w:rsidRPr="00D7320F" w:rsidRDefault="008A54B2" w:rsidP="008A54B2">
            <w:pPr>
              <w:rPr>
                <w:rFonts w:ascii="David" w:hAnsi="David" w:cs="David"/>
                <w:sz w:val="20"/>
                <w:szCs w:val="20"/>
                <w:rtl/>
              </w:rPr>
            </w:pPr>
          </w:p>
        </w:tc>
        <w:tc>
          <w:tcPr>
            <w:tcW w:w="849" w:type="dxa"/>
            <w:tcBorders>
              <w:top w:val="nil"/>
              <w:left w:val="single" w:sz="8" w:space="0" w:color="auto"/>
              <w:bottom w:val="single" w:sz="8" w:space="0" w:color="auto"/>
              <w:right w:val="single" w:sz="8" w:space="0" w:color="auto"/>
            </w:tcBorders>
            <w:shd w:val="clear" w:color="auto" w:fill="auto"/>
            <w:vAlign w:val="center"/>
            <w:hideMark/>
          </w:tcPr>
          <w:p w14:paraId="6810C986" w14:textId="77777777" w:rsidR="008A54B2" w:rsidRPr="00D7320F" w:rsidRDefault="008A54B2" w:rsidP="008A54B2">
            <w:pPr>
              <w:bidi w:val="0"/>
              <w:jc w:val="center"/>
              <w:rPr>
                <w:rFonts w:ascii="David" w:hAnsi="David" w:cs="David"/>
                <w:sz w:val="20"/>
                <w:szCs w:val="20"/>
                <w:rtl/>
              </w:rPr>
            </w:pPr>
            <w:r w:rsidRPr="00D7320F">
              <w:rPr>
                <w:rFonts w:ascii="David" w:hAnsi="David" w:cs="David"/>
                <w:sz w:val="20"/>
                <w:szCs w:val="20"/>
              </w:rPr>
              <w:t>7</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670FF6D0"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6A7C814C" w14:textId="77777777" w:rsidR="008A54B2" w:rsidRPr="00D7320F" w:rsidRDefault="008A54B2" w:rsidP="008A54B2">
            <w:pPr>
              <w:bidi w:val="0"/>
              <w:jc w:val="center"/>
              <w:rPr>
                <w:rFonts w:ascii="David" w:hAnsi="David" w:cs="David"/>
                <w:sz w:val="20"/>
                <w:szCs w:val="20"/>
              </w:rPr>
            </w:pPr>
          </w:p>
        </w:tc>
      </w:tr>
      <w:tr w:rsidR="008A54B2" w:rsidRPr="00D7320F" w14:paraId="054C75F5" w14:textId="77777777" w:rsidTr="003555D6">
        <w:trPr>
          <w:trHeight w:val="329"/>
        </w:trPr>
        <w:tc>
          <w:tcPr>
            <w:tcW w:w="1700" w:type="dxa"/>
            <w:tcBorders>
              <w:top w:val="nil"/>
              <w:left w:val="single" w:sz="8" w:space="0" w:color="auto"/>
              <w:bottom w:val="single" w:sz="8" w:space="0" w:color="auto"/>
              <w:right w:val="single" w:sz="8" w:space="0" w:color="auto"/>
            </w:tcBorders>
            <w:shd w:val="clear" w:color="000000" w:fill="FFFFFF"/>
            <w:vAlign w:val="center"/>
            <w:hideMark/>
          </w:tcPr>
          <w:p w14:paraId="5379AE1E" w14:textId="77777777" w:rsidR="008A54B2" w:rsidRPr="00D7320F" w:rsidRDefault="008A54B2" w:rsidP="008A54B2">
            <w:pPr>
              <w:rPr>
                <w:rFonts w:ascii="David" w:hAnsi="David" w:cs="David"/>
                <w:sz w:val="20"/>
                <w:szCs w:val="20"/>
              </w:rPr>
            </w:pPr>
            <w:r w:rsidRPr="00D7320F">
              <w:rPr>
                <w:rFonts w:ascii="David" w:hAnsi="David" w:cs="David"/>
                <w:sz w:val="20"/>
                <w:szCs w:val="20"/>
                <w:rtl/>
              </w:rPr>
              <w:t>הרצה</w:t>
            </w:r>
          </w:p>
        </w:tc>
        <w:tc>
          <w:tcPr>
            <w:tcW w:w="4024" w:type="dxa"/>
            <w:tcBorders>
              <w:top w:val="nil"/>
              <w:left w:val="single" w:sz="8" w:space="0" w:color="auto"/>
              <w:bottom w:val="single" w:sz="8" w:space="0" w:color="auto"/>
              <w:right w:val="single" w:sz="8" w:space="0" w:color="auto"/>
            </w:tcBorders>
            <w:shd w:val="clear" w:color="auto" w:fill="auto"/>
            <w:noWrap/>
            <w:vAlign w:val="bottom"/>
            <w:hideMark/>
          </w:tcPr>
          <w:p w14:paraId="7E19A583" w14:textId="77777777" w:rsidR="008A54B2" w:rsidRPr="00D7320F" w:rsidRDefault="008A54B2" w:rsidP="008A54B2">
            <w:pPr>
              <w:bidi w:val="0"/>
              <w:jc w:val="right"/>
              <w:rPr>
                <w:rFonts w:ascii="David" w:hAnsi="David" w:cs="David"/>
                <w:sz w:val="20"/>
                <w:szCs w:val="20"/>
                <w:rtl/>
              </w:rPr>
            </w:pPr>
            <w:r w:rsidRPr="00D7320F">
              <w:rPr>
                <w:rFonts w:ascii="David" w:hAnsi="David" w:cs="David"/>
                <w:sz w:val="20"/>
                <w:szCs w:val="20"/>
                <w:rtl/>
              </w:rPr>
              <w:t xml:space="preserve"> ,</w:t>
            </w:r>
            <w:r w:rsidRPr="00D7320F">
              <w:rPr>
                <w:rFonts w:ascii="David" w:hAnsi="David" w:cs="David"/>
                <w:sz w:val="20"/>
                <w:szCs w:val="20"/>
              </w:rPr>
              <w:t>I/O</w:t>
            </w:r>
            <w:r w:rsidRPr="00D7320F">
              <w:rPr>
                <w:rFonts w:ascii="David" w:hAnsi="David" w:cs="David"/>
                <w:sz w:val="20"/>
                <w:szCs w:val="20"/>
                <w:rtl/>
              </w:rPr>
              <w:t xml:space="preserve">בדיקות </w:t>
            </w:r>
            <w:r w:rsidRPr="00D7320F">
              <w:rPr>
                <w:rFonts w:ascii="David" w:hAnsi="David" w:cs="David"/>
                <w:sz w:val="20"/>
                <w:szCs w:val="20"/>
              </w:rPr>
              <w:t> </w:t>
            </w:r>
            <w:r w:rsidRPr="00D7320F">
              <w:rPr>
                <w:rFonts w:ascii="David" w:hAnsi="David" w:cs="David"/>
                <w:sz w:val="20"/>
                <w:szCs w:val="20"/>
                <w:rtl/>
              </w:rPr>
              <w:t xml:space="preserve"> בדיקות הפעלת מכשור+כיולים, בדיקות תגובת המערכת בערכי קיצון, בדיקות תקינות ורציפות תקשורת בין ראקטור למתקן גידול דגים, הרצת תהליך כוללת, סימולציית התראות, בדיקת ייצור דוחות וגרפים, בדיקות תפקוד מסכי משתמש, ליווי והדרכת מפעילים לשימוש במערכת.</w:t>
            </w:r>
          </w:p>
        </w:tc>
        <w:tc>
          <w:tcPr>
            <w:tcW w:w="849" w:type="dxa"/>
            <w:tcBorders>
              <w:top w:val="nil"/>
              <w:left w:val="single" w:sz="8" w:space="0" w:color="auto"/>
              <w:bottom w:val="single" w:sz="8" w:space="0" w:color="auto"/>
              <w:right w:val="single" w:sz="8" w:space="0" w:color="auto"/>
            </w:tcBorders>
            <w:shd w:val="clear" w:color="auto" w:fill="auto"/>
            <w:vAlign w:val="center"/>
          </w:tcPr>
          <w:p w14:paraId="38EF9305" w14:textId="77777777" w:rsidR="008A54B2" w:rsidRPr="00D7320F" w:rsidRDefault="008A54B2" w:rsidP="008A54B2">
            <w:pPr>
              <w:jc w:val="center"/>
              <w:rPr>
                <w:rFonts w:ascii="David" w:hAnsi="David" w:cs="David"/>
                <w:sz w:val="20"/>
                <w:szCs w:val="20"/>
                <w:rtl/>
              </w:rPr>
            </w:pPr>
            <w:r w:rsidRPr="00D7320F">
              <w:rPr>
                <w:rFonts w:ascii="David" w:hAnsi="David" w:cs="David"/>
                <w:sz w:val="20"/>
                <w:szCs w:val="20"/>
                <w:rtl/>
              </w:rPr>
              <w:t>15</w:t>
            </w:r>
            <w:r w:rsidRPr="00D7320F">
              <w:rPr>
                <w:rFonts w:ascii="David" w:hAnsi="David" w:cs="David"/>
                <w:sz w:val="20"/>
                <w:szCs w:val="20"/>
              </w:rPr>
              <w:t xml:space="preserve"> </w:t>
            </w:r>
            <w:r w:rsidRPr="00D7320F">
              <w:rPr>
                <w:rFonts w:ascii="David" w:hAnsi="David" w:cs="David"/>
                <w:sz w:val="20"/>
                <w:szCs w:val="20"/>
                <w:rtl/>
              </w:rPr>
              <w:t>יום</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59E7E72E"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309CAAAD" w14:textId="77777777" w:rsidR="008A54B2" w:rsidRPr="00D7320F" w:rsidRDefault="008A54B2" w:rsidP="008A54B2">
            <w:pPr>
              <w:bidi w:val="0"/>
              <w:jc w:val="center"/>
              <w:rPr>
                <w:rFonts w:ascii="David" w:hAnsi="David" w:cs="David"/>
                <w:sz w:val="20"/>
                <w:szCs w:val="20"/>
              </w:rPr>
            </w:pPr>
          </w:p>
        </w:tc>
      </w:tr>
      <w:tr w:rsidR="008A54B2" w:rsidRPr="00D7320F" w14:paraId="708A9AB0" w14:textId="77777777" w:rsidTr="003555D6">
        <w:trPr>
          <w:trHeight w:val="329"/>
        </w:trPr>
        <w:tc>
          <w:tcPr>
            <w:tcW w:w="1700" w:type="dxa"/>
            <w:tcBorders>
              <w:top w:val="nil"/>
              <w:left w:val="single" w:sz="8" w:space="0" w:color="auto"/>
              <w:bottom w:val="single" w:sz="8" w:space="0" w:color="auto"/>
              <w:right w:val="single" w:sz="8" w:space="0" w:color="auto"/>
            </w:tcBorders>
            <w:shd w:val="clear" w:color="000000" w:fill="FFFFFF"/>
            <w:vAlign w:val="center"/>
            <w:hideMark/>
          </w:tcPr>
          <w:p w14:paraId="6155F9F0" w14:textId="77777777" w:rsidR="008A54B2" w:rsidRPr="00D7320F" w:rsidRDefault="008A54B2" w:rsidP="008A54B2">
            <w:pPr>
              <w:rPr>
                <w:rFonts w:ascii="David" w:hAnsi="David" w:cs="David"/>
                <w:sz w:val="20"/>
                <w:szCs w:val="20"/>
              </w:rPr>
            </w:pPr>
            <w:r w:rsidRPr="00D7320F">
              <w:rPr>
                <w:rFonts w:ascii="David" w:hAnsi="David" w:cs="David"/>
                <w:sz w:val="20"/>
                <w:szCs w:val="20"/>
                <w:rtl/>
              </w:rPr>
              <w:t>דיווח להגנ"ס</w:t>
            </w:r>
          </w:p>
        </w:tc>
        <w:tc>
          <w:tcPr>
            <w:tcW w:w="4024" w:type="dxa"/>
            <w:tcBorders>
              <w:top w:val="nil"/>
              <w:left w:val="single" w:sz="8" w:space="0" w:color="auto"/>
              <w:bottom w:val="single" w:sz="8" w:space="0" w:color="auto"/>
              <w:right w:val="single" w:sz="8" w:space="0" w:color="auto"/>
            </w:tcBorders>
            <w:shd w:val="clear" w:color="auto" w:fill="auto"/>
            <w:noWrap/>
            <w:vAlign w:val="bottom"/>
            <w:hideMark/>
          </w:tcPr>
          <w:p w14:paraId="3A626665" w14:textId="77777777" w:rsidR="008A54B2" w:rsidRPr="00D7320F" w:rsidRDefault="008A54B2" w:rsidP="008A54B2">
            <w:pPr>
              <w:bidi w:val="0"/>
              <w:jc w:val="right"/>
              <w:rPr>
                <w:rFonts w:ascii="David" w:hAnsi="David" w:cs="David"/>
                <w:sz w:val="20"/>
                <w:szCs w:val="20"/>
                <w:rtl/>
              </w:rPr>
            </w:pPr>
            <w:r w:rsidRPr="00D7320F">
              <w:rPr>
                <w:rFonts w:ascii="David" w:hAnsi="David" w:cs="David"/>
                <w:sz w:val="20"/>
                <w:szCs w:val="20"/>
                <w:rtl/>
              </w:rPr>
              <w:t>העברה אוטומטית של דיווח שוטף מהמערכת +דוחות חודשיים לפי הנחיות המשרד להגנת הסביבה – מצורף מסמך.</w:t>
            </w:r>
          </w:p>
        </w:tc>
        <w:tc>
          <w:tcPr>
            <w:tcW w:w="849" w:type="dxa"/>
            <w:tcBorders>
              <w:top w:val="nil"/>
              <w:left w:val="single" w:sz="8" w:space="0" w:color="auto"/>
              <w:bottom w:val="single" w:sz="8" w:space="0" w:color="auto"/>
              <w:right w:val="single" w:sz="8" w:space="0" w:color="auto"/>
            </w:tcBorders>
            <w:shd w:val="clear" w:color="auto" w:fill="auto"/>
            <w:vAlign w:val="center"/>
            <w:hideMark/>
          </w:tcPr>
          <w:p w14:paraId="6BFF1458" w14:textId="77777777" w:rsidR="008A54B2" w:rsidRPr="00D7320F" w:rsidRDefault="008A54B2" w:rsidP="008A54B2">
            <w:pPr>
              <w:bidi w:val="0"/>
              <w:jc w:val="center"/>
              <w:rPr>
                <w:rFonts w:ascii="David" w:hAnsi="David" w:cs="David"/>
                <w:sz w:val="20"/>
                <w:szCs w:val="20"/>
              </w:rPr>
            </w:pPr>
            <w:r w:rsidRPr="00D7320F">
              <w:rPr>
                <w:rFonts w:ascii="David" w:hAnsi="David" w:cs="David"/>
                <w:sz w:val="20"/>
                <w:szCs w:val="20"/>
              </w:rPr>
              <w:t>1</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33BC6423" w14:textId="77777777" w:rsidR="008A54B2" w:rsidRPr="00D7320F" w:rsidRDefault="008A54B2" w:rsidP="008A54B2">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5D5A6968" w14:textId="77777777" w:rsidR="008A54B2" w:rsidRPr="00D7320F" w:rsidRDefault="008A54B2" w:rsidP="008A54B2">
            <w:pPr>
              <w:bidi w:val="0"/>
              <w:jc w:val="center"/>
              <w:rPr>
                <w:rFonts w:ascii="David" w:hAnsi="David" w:cs="David"/>
                <w:sz w:val="20"/>
                <w:szCs w:val="20"/>
              </w:rPr>
            </w:pPr>
          </w:p>
        </w:tc>
      </w:tr>
      <w:tr w:rsidR="00CA1CC8" w:rsidRPr="00D7320F" w14:paraId="2185CBD5" w14:textId="77777777" w:rsidTr="00CA1CC8">
        <w:trPr>
          <w:trHeight w:val="329"/>
        </w:trPr>
        <w:tc>
          <w:tcPr>
            <w:tcW w:w="1700" w:type="dxa"/>
            <w:tcBorders>
              <w:top w:val="nil"/>
              <w:left w:val="single" w:sz="8" w:space="0" w:color="auto"/>
              <w:bottom w:val="single" w:sz="8" w:space="0" w:color="auto"/>
              <w:right w:val="single" w:sz="8" w:space="0" w:color="auto"/>
            </w:tcBorders>
            <w:shd w:val="clear" w:color="000000" w:fill="FFFFFF"/>
            <w:noWrap/>
            <w:vAlign w:val="center"/>
            <w:hideMark/>
          </w:tcPr>
          <w:p w14:paraId="105D3EF6" w14:textId="77777777" w:rsidR="00CA1CC8" w:rsidRPr="003555D6" w:rsidRDefault="00CA1CC8" w:rsidP="008A54B2">
            <w:pPr>
              <w:rPr>
                <w:rFonts w:ascii="David" w:hAnsi="David" w:cs="David"/>
                <w:b/>
                <w:bCs/>
                <w:u w:val="single"/>
                <w:rtl/>
              </w:rPr>
            </w:pPr>
            <w:r w:rsidRPr="003555D6">
              <w:rPr>
                <w:rFonts w:ascii="David" w:hAnsi="David" w:cs="David" w:hint="cs"/>
                <w:b/>
                <w:bCs/>
                <w:u w:val="single"/>
                <w:rtl/>
              </w:rPr>
              <w:t>יחידת תמחור 1:</w:t>
            </w:r>
          </w:p>
          <w:p w14:paraId="644521EE" w14:textId="77777777" w:rsidR="00CA1CC8" w:rsidRPr="00D7320F" w:rsidRDefault="00CA1CC8" w:rsidP="008A54B2">
            <w:pPr>
              <w:rPr>
                <w:rFonts w:ascii="David" w:hAnsi="David" w:cs="David"/>
                <w:b/>
                <w:bCs/>
                <w:sz w:val="20"/>
                <w:szCs w:val="20"/>
                <w:rtl/>
              </w:rPr>
            </w:pPr>
            <w:r w:rsidRPr="00D7320F">
              <w:rPr>
                <w:rFonts w:ascii="David" w:hAnsi="David" w:cs="David"/>
                <w:b/>
                <w:bCs/>
                <w:sz w:val="20"/>
                <w:szCs w:val="20"/>
                <w:rtl/>
              </w:rPr>
              <w:t>סה"כ הספקת חומרה ותוכנה</w:t>
            </w:r>
          </w:p>
        </w:tc>
        <w:tc>
          <w:tcPr>
            <w:tcW w:w="5839" w:type="dxa"/>
            <w:gridSpan w:val="3"/>
            <w:tcBorders>
              <w:top w:val="nil"/>
              <w:left w:val="single" w:sz="8" w:space="0" w:color="auto"/>
              <w:bottom w:val="single" w:sz="8" w:space="0" w:color="auto"/>
              <w:right w:val="single" w:sz="8" w:space="0" w:color="auto"/>
            </w:tcBorders>
            <w:shd w:val="clear" w:color="000000" w:fill="FFFFFF"/>
            <w:vAlign w:val="center"/>
            <w:hideMark/>
          </w:tcPr>
          <w:p w14:paraId="4B339B00" w14:textId="77777777" w:rsidR="00CA1CC8" w:rsidRPr="00D7320F" w:rsidRDefault="00CA1CC8" w:rsidP="002E5798">
            <w:pPr>
              <w:bidi w:val="0"/>
              <w:jc w:val="right"/>
              <w:rPr>
                <w:rFonts w:ascii="David" w:hAnsi="David" w:cs="David"/>
                <w:sz w:val="20"/>
                <w:szCs w:val="20"/>
              </w:rPr>
            </w:pPr>
            <w:r>
              <w:rPr>
                <w:rFonts w:ascii="David" w:hAnsi="David" w:cs="David" w:hint="cs"/>
                <w:sz w:val="20"/>
                <w:szCs w:val="20"/>
                <w:rtl/>
              </w:rPr>
              <w:t>סה"כ כל הסעיפים לעיל (לא כולל מע"מ</w:t>
            </w:r>
            <w:r w:rsidR="000D21E8">
              <w:rPr>
                <w:rFonts w:ascii="David" w:hAnsi="David" w:cs="David" w:hint="cs"/>
                <w:sz w:val="20"/>
                <w:szCs w:val="20"/>
                <w:rtl/>
              </w:rPr>
              <w:t>) נתון זה יש למלא בהצעת המחיר</w:t>
            </w:r>
            <w:r w:rsidR="000D21E8" w:rsidRPr="00D7320F">
              <w:rPr>
                <w:rFonts w:ascii="David" w:hAnsi="David" w:cs="David"/>
                <w:sz w:val="20"/>
                <w:szCs w:val="20"/>
              </w:rPr>
              <w:t> </w:t>
            </w:r>
            <w:r>
              <w:rPr>
                <w:rFonts w:ascii="David" w:hAnsi="David" w:cs="David" w:hint="cs"/>
                <w:sz w:val="20"/>
                <w:szCs w:val="20"/>
                <w:rtl/>
              </w:rPr>
              <w:t>)</w:t>
            </w:r>
            <w:r w:rsidRPr="00D7320F">
              <w:rPr>
                <w:rFonts w:ascii="David" w:hAnsi="David" w:cs="David"/>
                <w:sz w:val="20"/>
                <w:szCs w:val="20"/>
              </w:rPr>
              <w:t> </w:t>
            </w: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15CE2C4A" w14:textId="77777777" w:rsidR="00CA1CC8" w:rsidRPr="00D7320F" w:rsidRDefault="00CA1CC8" w:rsidP="008A54B2">
            <w:pPr>
              <w:bidi w:val="0"/>
              <w:jc w:val="center"/>
              <w:rPr>
                <w:rFonts w:ascii="David" w:hAnsi="David" w:cs="David"/>
                <w:sz w:val="20"/>
                <w:szCs w:val="20"/>
              </w:rPr>
            </w:pPr>
          </w:p>
        </w:tc>
      </w:tr>
      <w:tr w:rsidR="000D21E8" w:rsidRPr="00D7320F" w14:paraId="6F096B44" w14:textId="77777777" w:rsidTr="003555D6">
        <w:trPr>
          <w:trHeight w:val="329"/>
        </w:trPr>
        <w:tc>
          <w:tcPr>
            <w:tcW w:w="1700" w:type="dxa"/>
            <w:tcBorders>
              <w:top w:val="nil"/>
              <w:left w:val="single" w:sz="8" w:space="0" w:color="auto"/>
              <w:bottom w:val="single" w:sz="8" w:space="0" w:color="auto"/>
              <w:right w:val="single" w:sz="8" w:space="0" w:color="auto"/>
            </w:tcBorders>
            <w:shd w:val="clear" w:color="000000" w:fill="FFFFFF"/>
            <w:noWrap/>
            <w:vAlign w:val="center"/>
            <w:hideMark/>
          </w:tcPr>
          <w:p w14:paraId="24E95FA8" w14:textId="77777777" w:rsidR="000D21E8" w:rsidRPr="003555D6" w:rsidRDefault="000D21E8" w:rsidP="000D21E8">
            <w:pPr>
              <w:rPr>
                <w:rFonts w:ascii="David" w:hAnsi="David" w:cs="David"/>
                <w:b/>
                <w:bCs/>
                <w:u w:val="single"/>
                <w:rtl/>
              </w:rPr>
            </w:pPr>
            <w:r w:rsidRPr="003555D6">
              <w:rPr>
                <w:rFonts w:ascii="David" w:hAnsi="David" w:cs="David" w:hint="cs"/>
                <w:b/>
                <w:bCs/>
                <w:u w:val="single"/>
                <w:rtl/>
              </w:rPr>
              <w:t xml:space="preserve">יחידת תמחור </w:t>
            </w:r>
            <w:r>
              <w:rPr>
                <w:rFonts w:ascii="David" w:hAnsi="David" w:cs="David" w:hint="cs"/>
                <w:b/>
                <w:bCs/>
                <w:u w:val="single"/>
                <w:rtl/>
              </w:rPr>
              <w:t>2</w:t>
            </w:r>
            <w:r w:rsidRPr="003555D6">
              <w:rPr>
                <w:rFonts w:ascii="David" w:hAnsi="David" w:cs="David" w:hint="cs"/>
                <w:b/>
                <w:bCs/>
                <w:u w:val="single"/>
                <w:rtl/>
              </w:rPr>
              <w:t>:</w:t>
            </w:r>
          </w:p>
          <w:p w14:paraId="28076921" w14:textId="77777777" w:rsidR="000D21E8" w:rsidRPr="00D7320F" w:rsidRDefault="000D21E8" w:rsidP="000D21E8">
            <w:pPr>
              <w:rPr>
                <w:rFonts w:ascii="David" w:hAnsi="David" w:cs="David"/>
                <w:b/>
                <w:bCs/>
                <w:sz w:val="20"/>
                <w:szCs w:val="20"/>
              </w:rPr>
            </w:pPr>
            <w:r w:rsidRPr="00D7320F">
              <w:rPr>
                <w:rFonts w:ascii="David" w:hAnsi="David" w:cs="David"/>
                <w:b/>
                <w:bCs/>
                <w:sz w:val="20"/>
                <w:szCs w:val="20"/>
                <w:rtl/>
              </w:rPr>
              <w:t>שירות למערכת</w:t>
            </w:r>
          </w:p>
        </w:tc>
        <w:tc>
          <w:tcPr>
            <w:tcW w:w="4024" w:type="dxa"/>
            <w:tcBorders>
              <w:top w:val="nil"/>
              <w:left w:val="single" w:sz="8" w:space="0" w:color="auto"/>
              <w:bottom w:val="single" w:sz="8" w:space="0" w:color="auto"/>
              <w:right w:val="single" w:sz="8" w:space="0" w:color="auto"/>
            </w:tcBorders>
            <w:shd w:val="clear" w:color="000000" w:fill="FFFFFF"/>
            <w:vAlign w:val="center"/>
            <w:hideMark/>
          </w:tcPr>
          <w:p w14:paraId="3F58DA33" w14:textId="77777777" w:rsidR="000D21E8" w:rsidRDefault="000D21E8" w:rsidP="000D21E8">
            <w:pPr>
              <w:rPr>
                <w:rFonts w:ascii="David" w:hAnsi="David" w:cs="David"/>
                <w:sz w:val="20"/>
                <w:szCs w:val="20"/>
                <w:rtl/>
              </w:rPr>
            </w:pPr>
            <w:r w:rsidRPr="00D7320F">
              <w:rPr>
                <w:rFonts w:ascii="David" w:hAnsi="David" w:cs="David"/>
                <w:sz w:val="20"/>
                <w:szCs w:val="20"/>
                <w:rtl/>
              </w:rPr>
              <w:t>מענה לתקלות, בדיקות תקופתיות, סיוע בכיולים, טיפול בנתונים ודוחות, ליווי מפעילים.</w:t>
            </w:r>
          </w:p>
          <w:p w14:paraId="4EB7ADBE" w14:textId="77777777" w:rsidR="000D21E8" w:rsidRPr="00D7320F" w:rsidRDefault="000D21E8" w:rsidP="000D21E8">
            <w:pPr>
              <w:rPr>
                <w:rFonts w:ascii="David" w:hAnsi="David" w:cs="David"/>
                <w:sz w:val="20"/>
                <w:szCs w:val="20"/>
                <w:rtl/>
              </w:rPr>
            </w:pPr>
            <w:r>
              <w:rPr>
                <w:rFonts w:ascii="David" w:hAnsi="David" w:cs="David" w:hint="cs"/>
                <w:sz w:val="20"/>
                <w:szCs w:val="20"/>
                <w:rtl/>
              </w:rPr>
              <w:t>נתון זה יש למלא בסעיף הצעת המחיר</w:t>
            </w:r>
          </w:p>
        </w:tc>
        <w:tc>
          <w:tcPr>
            <w:tcW w:w="849" w:type="dxa"/>
            <w:tcBorders>
              <w:top w:val="nil"/>
              <w:left w:val="single" w:sz="8" w:space="0" w:color="auto"/>
              <w:bottom w:val="single" w:sz="8" w:space="0" w:color="auto"/>
              <w:right w:val="single" w:sz="8" w:space="0" w:color="auto"/>
            </w:tcBorders>
            <w:shd w:val="clear" w:color="000000" w:fill="FFFFFF"/>
            <w:noWrap/>
            <w:vAlign w:val="center"/>
            <w:hideMark/>
          </w:tcPr>
          <w:p w14:paraId="77913C58" w14:textId="77777777" w:rsidR="000D21E8" w:rsidRPr="00D7320F" w:rsidRDefault="000D21E8" w:rsidP="000D21E8">
            <w:pPr>
              <w:bidi w:val="0"/>
              <w:jc w:val="center"/>
              <w:rPr>
                <w:rFonts w:ascii="David" w:hAnsi="David" w:cs="David"/>
                <w:sz w:val="20"/>
                <w:szCs w:val="20"/>
              </w:rPr>
            </w:pPr>
            <w:r w:rsidRPr="00D7320F">
              <w:rPr>
                <w:rFonts w:ascii="David" w:hAnsi="David" w:cs="David"/>
                <w:sz w:val="20"/>
                <w:szCs w:val="20"/>
              </w:rPr>
              <w:t xml:space="preserve"> </w:t>
            </w:r>
            <w:r w:rsidRPr="00D7320F">
              <w:rPr>
                <w:rFonts w:ascii="David" w:hAnsi="David" w:cs="David"/>
                <w:sz w:val="20"/>
                <w:szCs w:val="20"/>
                <w:rtl/>
              </w:rPr>
              <w:t xml:space="preserve"> חודש</w:t>
            </w:r>
            <w:r w:rsidRPr="00D7320F">
              <w:rPr>
                <w:rFonts w:ascii="David" w:hAnsi="David" w:cs="David"/>
                <w:sz w:val="20"/>
                <w:szCs w:val="20"/>
              </w:rPr>
              <w:t>24</w:t>
            </w:r>
          </w:p>
        </w:tc>
        <w:tc>
          <w:tcPr>
            <w:tcW w:w="966" w:type="dxa"/>
            <w:tcBorders>
              <w:top w:val="nil"/>
              <w:left w:val="single" w:sz="8" w:space="0" w:color="auto"/>
              <w:bottom w:val="single" w:sz="8" w:space="0" w:color="auto"/>
              <w:right w:val="single" w:sz="8" w:space="0" w:color="auto"/>
            </w:tcBorders>
            <w:shd w:val="clear" w:color="000000" w:fill="FFFFFF"/>
            <w:noWrap/>
            <w:vAlign w:val="center"/>
          </w:tcPr>
          <w:p w14:paraId="19C4F282" w14:textId="77777777" w:rsidR="000D21E8" w:rsidRPr="00D7320F" w:rsidRDefault="000D21E8" w:rsidP="000D21E8">
            <w:pPr>
              <w:bidi w:val="0"/>
              <w:jc w:val="center"/>
              <w:rPr>
                <w:rFonts w:ascii="David" w:hAnsi="David" w:cs="David"/>
                <w:sz w:val="20"/>
                <w:szCs w:val="20"/>
              </w:rPr>
            </w:pPr>
          </w:p>
        </w:tc>
        <w:tc>
          <w:tcPr>
            <w:tcW w:w="1103" w:type="dxa"/>
            <w:tcBorders>
              <w:top w:val="nil"/>
              <w:left w:val="single" w:sz="8" w:space="0" w:color="auto"/>
              <w:bottom w:val="single" w:sz="8" w:space="0" w:color="auto"/>
              <w:right w:val="single" w:sz="8" w:space="0" w:color="auto"/>
            </w:tcBorders>
            <w:shd w:val="clear" w:color="000000" w:fill="FFFFFF"/>
            <w:noWrap/>
            <w:vAlign w:val="center"/>
          </w:tcPr>
          <w:p w14:paraId="3398267D" w14:textId="77777777" w:rsidR="000D21E8" w:rsidRPr="00D7320F" w:rsidRDefault="000D21E8" w:rsidP="000D21E8">
            <w:pPr>
              <w:bidi w:val="0"/>
              <w:jc w:val="center"/>
              <w:rPr>
                <w:rFonts w:ascii="David" w:hAnsi="David" w:cs="David"/>
                <w:sz w:val="20"/>
                <w:szCs w:val="20"/>
              </w:rPr>
            </w:pPr>
          </w:p>
        </w:tc>
      </w:tr>
      <w:tr w:rsidR="000D21E8" w:rsidRPr="00D7320F" w14:paraId="496D8452" w14:textId="77777777" w:rsidTr="0012140A">
        <w:trPr>
          <w:trHeight w:val="329"/>
        </w:trPr>
        <w:tc>
          <w:tcPr>
            <w:tcW w:w="7539" w:type="dxa"/>
            <w:gridSpan w:val="4"/>
            <w:tcBorders>
              <w:top w:val="single" w:sz="8" w:space="0" w:color="auto"/>
              <w:left w:val="single" w:sz="8" w:space="0" w:color="auto"/>
              <w:bottom w:val="single" w:sz="4" w:space="0" w:color="auto"/>
              <w:right w:val="single" w:sz="8" w:space="0" w:color="auto"/>
            </w:tcBorders>
            <w:shd w:val="clear" w:color="auto" w:fill="D9D9D9" w:themeFill="background1" w:themeFillShade="D9"/>
            <w:noWrap/>
            <w:vAlign w:val="bottom"/>
            <w:hideMark/>
          </w:tcPr>
          <w:p w14:paraId="5764F215" w14:textId="77777777" w:rsidR="000D21E8" w:rsidRPr="00D7320F" w:rsidRDefault="000D21E8" w:rsidP="000D21E8">
            <w:pPr>
              <w:rPr>
                <w:rFonts w:ascii="David" w:hAnsi="David" w:cs="David"/>
                <w:b/>
                <w:bCs/>
                <w:sz w:val="20"/>
                <w:szCs w:val="20"/>
                <w:rtl/>
              </w:rPr>
            </w:pPr>
            <w:r w:rsidRPr="00D7320F">
              <w:rPr>
                <w:rFonts w:ascii="David" w:hAnsi="David" w:cs="David"/>
                <w:b/>
                <w:bCs/>
                <w:sz w:val="20"/>
                <w:szCs w:val="20"/>
                <w:rtl/>
              </w:rPr>
              <w:t>סה"כ לפני מע"מ</w:t>
            </w:r>
            <w:r>
              <w:rPr>
                <w:rFonts w:ascii="David" w:hAnsi="David" w:cs="David" w:hint="cs"/>
                <w:b/>
                <w:bCs/>
                <w:sz w:val="20"/>
                <w:szCs w:val="20"/>
                <w:rtl/>
              </w:rPr>
              <w:t xml:space="preserve"> </w:t>
            </w:r>
          </w:p>
          <w:p w14:paraId="56A7FC80" w14:textId="77777777" w:rsidR="000D21E8" w:rsidRPr="00D7320F" w:rsidRDefault="000D21E8" w:rsidP="000D21E8">
            <w:pPr>
              <w:bidi w:val="0"/>
              <w:jc w:val="center"/>
              <w:rPr>
                <w:rFonts w:ascii="David" w:hAnsi="David" w:cs="David"/>
                <w:sz w:val="20"/>
                <w:szCs w:val="20"/>
              </w:rPr>
            </w:pPr>
            <w:r w:rsidRPr="00D7320F">
              <w:rPr>
                <w:rFonts w:ascii="David" w:hAnsi="David" w:cs="David"/>
                <w:sz w:val="20"/>
                <w:szCs w:val="20"/>
              </w:rPr>
              <w:t> </w:t>
            </w:r>
          </w:p>
        </w:tc>
        <w:tc>
          <w:tcPr>
            <w:tcW w:w="1103" w:type="dxa"/>
            <w:tcBorders>
              <w:top w:val="single" w:sz="8" w:space="0" w:color="auto"/>
              <w:left w:val="single" w:sz="8" w:space="0" w:color="auto"/>
              <w:bottom w:val="single" w:sz="4" w:space="0" w:color="auto"/>
              <w:right w:val="single" w:sz="8" w:space="0" w:color="auto"/>
            </w:tcBorders>
            <w:shd w:val="clear" w:color="auto" w:fill="D9D9D9" w:themeFill="background1" w:themeFillShade="D9"/>
            <w:noWrap/>
            <w:vAlign w:val="center"/>
          </w:tcPr>
          <w:p w14:paraId="058E916C" w14:textId="77777777" w:rsidR="000D21E8" w:rsidRPr="00D7320F" w:rsidRDefault="000D21E8" w:rsidP="000D21E8">
            <w:pPr>
              <w:bidi w:val="0"/>
              <w:jc w:val="center"/>
              <w:rPr>
                <w:rFonts w:ascii="David" w:hAnsi="David" w:cs="David"/>
                <w:b/>
                <w:bCs/>
                <w:sz w:val="20"/>
                <w:szCs w:val="20"/>
              </w:rPr>
            </w:pPr>
          </w:p>
        </w:tc>
      </w:tr>
      <w:tr w:rsidR="000D21E8" w:rsidRPr="00D7320F" w14:paraId="63499B55" w14:textId="77777777" w:rsidTr="0012140A">
        <w:trPr>
          <w:trHeight w:val="329"/>
        </w:trPr>
        <w:tc>
          <w:tcPr>
            <w:tcW w:w="7539" w:type="dxa"/>
            <w:gridSpan w:val="4"/>
            <w:tcBorders>
              <w:top w:val="single" w:sz="4" w:space="0" w:color="auto"/>
              <w:left w:val="single" w:sz="8" w:space="0" w:color="auto"/>
              <w:bottom w:val="single" w:sz="8" w:space="0" w:color="auto"/>
              <w:right w:val="single" w:sz="8" w:space="0" w:color="auto"/>
            </w:tcBorders>
            <w:shd w:val="clear" w:color="auto" w:fill="D9D9D9" w:themeFill="background1" w:themeFillShade="D9"/>
            <w:noWrap/>
            <w:vAlign w:val="bottom"/>
          </w:tcPr>
          <w:p w14:paraId="097A1E73" w14:textId="77777777" w:rsidR="000D21E8" w:rsidRPr="00D7320F" w:rsidRDefault="000D21E8" w:rsidP="002E5798">
            <w:pPr>
              <w:bidi w:val="0"/>
              <w:jc w:val="right"/>
              <w:rPr>
                <w:rFonts w:ascii="David" w:hAnsi="David" w:cs="David"/>
                <w:sz w:val="20"/>
                <w:szCs w:val="20"/>
              </w:rPr>
            </w:pPr>
            <w:r w:rsidRPr="00D7320F">
              <w:rPr>
                <w:rFonts w:ascii="David" w:hAnsi="David" w:cs="David"/>
                <w:b/>
                <w:bCs/>
                <w:sz w:val="20"/>
                <w:szCs w:val="20"/>
                <w:rtl/>
              </w:rPr>
              <w:t>סה"כ</w:t>
            </w:r>
            <w:r>
              <w:rPr>
                <w:rFonts w:ascii="David" w:hAnsi="David" w:cs="David" w:hint="cs"/>
                <w:b/>
                <w:bCs/>
                <w:sz w:val="20"/>
                <w:szCs w:val="20"/>
                <w:rtl/>
              </w:rPr>
              <w:t xml:space="preserve"> יחידת תמחור 1+יחידת תמחור 2</w:t>
            </w:r>
            <w:r w:rsidRPr="00D7320F">
              <w:rPr>
                <w:rFonts w:ascii="David" w:hAnsi="David" w:cs="David"/>
                <w:b/>
                <w:bCs/>
                <w:sz w:val="20"/>
                <w:szCs w:val="20"/>
                <w:rtl/>
              </w:rPr>
              <w:t xml:space="preserve"> כולל מע"מ (באם חל)</w:t>
            </w:r>
          </w:p>
        </w:tc>
        <w:tc>
          <w:tcPr>
            <w:tcW w:w="1103" w:type="dxa"/>
            <w:tcBorders>
              <w:top w:val="single" w:sz="4" w:space="0" w:color="auto"/>
              <w:left w:val="single" w:sz="8" w:space="0" w:color="auto"/>
              <w:bottom w:val="single" w:sz="8" w:space="0" w:color="auto"/>
              <w:right w:val="single" w:sz="8" w:space="0" w:color="auto"/>
            </w:tcBorders>
            <w:shd w:val="clear" w:color="auto" w:fill="D9D9D9" w:themeFill="background1" w:themeFillShade="D9"/>
            <w:noWrap/>
            <w:vAlign w:val="center"/>
          </w:tcPr>
          <w:p w14:paraId="2CEEE165" w14:textId="77777777" w:rsidR="000D21E8" w:rsidRPr="00D7320F" w:rsidRDefault="000D21E8" w:rsidP="000D21E8">
            <w:pPr>
              <w:bidi w:val="0"/>
              <w:jc w:val="center"/>
              <w:rPr>
                <w:rFonts w:ascii="David" w:hAnsi="David" w:cs="David"/>
                <w:b/>
                <w:bCs/>
                <w:sz w:val="20"/>
                <w:szCs w:val="20"/>
              </w:rPr>
            </w:pPr>
          </w:p>
        </w:tc>
      </w:tr>
    </w:tbl>
    <w:p w14:paraId="19D8FC33" w14:textId="77777777" w:rsidR="008A54B2" w:rsidRPr="00D7320F" w:rsidRDefault="000C1D51" w:rsidP="008A54B2">
      <w:pPr>
        <w:spacing w:before="200" w:after="200" w:line="276" w:lineRule="auto"/>
        <w:rPr>
          <w:rFonts w:ascii="David" w:hAnsi="David" w:cs="David"/>
          <w:b/>
          <w:bCs/>
          <w:u w:val="single"/>
          <w:rtl/>
        </w:rPr>
      </w:pPr>
      <w:r w:rsidRPr="00D7320F">
        <w:rPr>
          <w:rFonts w:ascii="David" w:hAnsi="David" w:cs="David"/>
          <w:b/>
          <w:bCs/>
          <w:u w:val="single"/>
          <w:rtl/>
        </w:rPr>
        <w:t>הערות:</w:t>
      </w:r>
    </w:p>
    <w:p w14:paraId="344FEEB8" w14:textId="77777777" w:rsidR="000C1D51" w:rsidRPr="00002140" w:rsidRDefault="008A54B2" w:rsidP="000C1D51">
      <w:pPr>
        <w:pStyle w:val="af4"/>
        <w:numPr>
          <w:ilvl w:val="0"/>
          <w:numId w:val="98"/>
        </w:numPr>
        <w:spacing w:before="200" w:after="200" w:line="276" w:lineRule="auto"/>
        <w:rPr>
          <w:rFonts w:ascii="David" w:hAnsi="David" w:cs="David"/>
        </w:rPr>
      </w:pPr>
      <w:r w:rsidRPr="00002140">
        <w:rPr>
          <w:rFonts w:ascii="David" w:hAnsi="David" w:cs="David"/>
          <w:rtl/>
        </w:rPr>
        <w:t>התקנות חומרה ותוכנה יושלמו בתוך 3 חודשים ממועד ההתקשרות.</w:t>
      </w:r>
    </w:p>
    <w:p w14:paraId="7985D98A" w14:textId="77777777" w:rsidR="00C21ECF" w:rsidRPr="00002140" w:rsidRDefault="00C21ECF" w:rsidP="000C1D51">
      <w:pPr>
        <w:pStyle w:val="af4"/>
        <w:numPr>
          <w:ilvl w:val="0"/>
          <w:numId w:val="98"/>
        </w:numPr>
        <w:spacing w:before="200" w:after="200" w:line="276" w:lineRule="auto"/>
        <w:rPr>
          <w:rFonts w:ascii="David" w:hAnsi="David" w:cs="David"/>
        </w:rPr>
      </w:pPr>
      <w:r w:rsidRPr="00002140">
        <w:rPr>
          <w:rFonts w:ascii="David" w:hAnsi="David" w:cs="David" w:hint="cs"/>
          <w:rtl/>
        </w:rPr>
        <w:t>בגמר ההתקנה תבוצע הרצה לאיתור ותיקון תקלות במערת הבקרה, בפרק זמן המוערך כ 15 יום.</w:t>
      </w:r>
    </w:p>
    <w:p w14:paraId="1EF77507" w14:textId="77777777" w:rsidR="00C21ECF" w:rsidRPr="00002140" w:rsidRDefault="00C21ECF" w:rsidP="000C1D51">
      <w:pPr>
        <w:pStyle w:val="af4"/>
        <w:numPr>
          <w:ilvl w:val="0"/>
          <w:numId w:val="98"/>
        </w:numPr>
        <w:spacing w:before="200" w:after="200" w:line="276" w:lineRule="auto"/>
        <w:rPr>
          <w:rFonts w:ascii="David" w:hAnsi="David" w:cs="David"/>
        </w:rPr>
      </w:pPr>
      <w:r w:rsidRPr="00002140">
        <w:rPr>
          <w:rFonts w:ascii="David" w:hAnsi="David" w:cs="David" w:hint="cs"/>
          <w:rtl/>
        </w:rPr>
        <w:t>דיווח להגה"ס כולל יצירת אלגוריתם של דיווח בהתאם לדרישות הדיווח של הגנה"ס. מצורף מסמך מנחה.</w:t>
      </w:r>
    </w:p>
    <w:p w14:paraId="1651449E" w14:textId="77777777" w:rsidR="00C21ECF" w:rsidRPr="00002140" w:rsidRDefault="00C21ECF" w:rsidP="000C1D51">
      <w:pPr>
        <w:pStyle w:val="af4"/>
        <w:numPr>
          <w:ilvl w:val="0"/>
          <w:numId w:val="98"/>
        </w:numPr>
        <w:spacing w:before="200" w:after="200" w:line="276" w:lineRule="auto"/>
        <w:rPr>
          <w:rFonts w:ascii="David" w:hAnsi="David" w:cs="David"/>
        </w:rPr>
      </w:pPr>
      <w:r w:rsidRPr="00002140">
        <w:rPr>
          <w:rFonts w:ascii="David" w:hAnsi="David" w:cs="David" w:hint="cs"/>
          <w:rtl/>
        </w:rPr>
        <w:t xml:space="preserve">שירות למערכת </w:t>
      </w:r>
      <w:r w:rsidRPr="00002140">
        <w:rPr>
          <w:rFonts w:ascii="David" w:hAnsi="David" w:cs="David"/>
          <w:rtl/>
        </w:rPr>
        <w:t>–</w:t>
      </w:r>
      <w:r w:rsidRPr="00002140">
        <w:rPr>
          <w:rFonts w:ascii="David" w:hAnsi="David" w:cs="David" w:hint="cs"/>
          <w:rtl/>
        </w:rPr>
        <w:t xml:space="preserve"> בגמר ההתקנה וההרצה יספק הספק שירות תמיכה למענה לתקלות, לסיוע בטיפול בנתונים ובדוחות ובליווי המפעילים בהפעלת וכיוןן סטפוינטים והפעלה כללית.</w:t>
      </w:r>
    </w:p>
    <w:tbl>
      <w:tblPr>
        <w:tblpPr w:leftFromText="180" w:rightFromText="180" w:vertAnchor="text" w:horzAnchor="page" w:tblpXSpec="center" w:tblpY="480"/>
        <w:tblOverlap w:val="never"/>
        <w:bidiVisual/>
        <w:tblW w:w="40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hemeFill="background1" w:themeFillShade="BF"/>
        <w:tblLook w:val="04A0" w:firstRow="1" w:lastRow="0" w:firstColumn="1" w:lastColumn="0" w:noHBand="0" w:noVBand="1"/>
      </w:tblPr>
      <w:tblGrid>
        <w:gridCol w:w="2376"/>
        <w:gridCol w:w="1717"/>
      </w:tblGrid>
      <w:tr w:rsidR="00A62150" w:rsidRPr="00002140" w14:paraId="31FD726F" w14:textId="77777777" w:rsidTr="00FF368D">
        <w:trPr>
          <w:trHeight w:val="262"/>
        </w:trPr>
        <w:tc>
          <w:tcPr>
            <w:tcW w:w="2376" w:type="dxa"/>
            <w:shd w:val="clear" w:color="auto" w:fill="D9D9D9" w:themeFill="background1" w:themeFillShade="D9"/>
            <w:noWrap/>
            <w:vAlign w:val="bottom"/>
            <w:hideMark/>
          </w:tcPr>
          <w:p w14:paraId="46C22848" w14:textId="77777777" w:rsidR="00A62150" w:rsidRPr="00002140" w:rsidRDefault="00A62150" w:rsidP="00A62150">
            <w:pPr>
              <w:jc w:val="center"/>
              <w:rPr>
                <w:rFonts w:ascii="David" w:hAnsi="David" w:cs="David"/>
                <w:sz w:val="20"/>
                <w:szCs w:val="20"/>
              </w:rPr>
            </w:pPr>
            <w:r w:rsidRPr="00002140">
              <w:rPr>
                <w:rFonts w:ascii="David" w:hAnsi="David" w:cs="David" w:hint="cs"/>
                <w:sz w:val="20"/>
                <w:szCs w:val="20"/>
                <w:rtl/>
              </w:rPr>
              <w:t>גמר תכנון</w:t>
            </w:r>
          </w:p>
        </w:tc>
        <w:tc>
          <w:tcPr>
            <w:tcW w:w="1717" w:type="dxa"/>
            <w:shd w:val="clear" w:color="auto" w:fill="D9D9D9" w:themeFill="background1" w:themeFillShade="D9"/>
            <w:noWrap/>
            <w:vAlign w:val="bottom"/>
            <w:hideMark/>
          </w:tcPr>
          <w:p w14:paraId="2190258E" w14:textId="77777777" w:rsidR="00A62150" w:rsidRPr="00002140" w:rsidRDefault="00C21ECF" w:rsidP="00A62150">
            <w:pPr>
              <w:bidi w:val="0"/>
              <w:jc w:val="center"/>
              <w:rPr>
                <w:rFonts w:ascii="David" w:hAnsi="David" w:cs="David"/>
                <w:sz w:val="20"/>
                <w:szCs w:val="20"/>
                <w:rtl/>
              </w:rPr>
            </w:pPr>
            <w:r w:rsidRPr="00002140">
              <w:rPr>
                <w:rFonts w:ascii="David" w:hAnsi="David" w:cs="David" w:hint="cs"/>
                <w:sz w:val="20"/>
                <w:szCs w:val="20"/>
                <w:rtl/>
              </w:rPr>
              <w:t>2</w:t>
            </w:r>
            <w:r w:rsidR="00A62150" w:rsidRPr="00002140">
              <w:rPr>
                <w:rFonts w:ascii="David" w:hAnsi="David" w:cs="David"/>
                <w:sz w:val="20"/>
                <w:szCs w:val="20"/>
              </w:rPr>
              <w:t>0%</w:t>
            </w:r>
          </w:p>
        </w:tc>
      </w:tr>
      <w:tr w:rsidR="00A62150" w:rsidRPr="00002140" w14:paraId="36137926" w14:textId="77777777" w:rsidTr="00FF368D">
        <w:trPr>
          <w:trHeight w:val="262"/>
        </w:trPr>
        <w:tc>
          <w:tcPr>
            <w:tcW w:w="2376" w:type="dxa"/>
            <w:shd w:val="clear" w:color="auto" w:fill="D9D9D9" w:themeFill="background1" w:themeFillShade="D9"/>
            <w:noWrap/>
            <w:vAlign w:val="bottom"/>
            <w:hideMark/>
          </w:tcPr>
          <w:p w14:paraId="631BC87D" w14:textId="77777777" w:rsidR="00A62150" w:rsidRPr="00002140" w:rsidRDefault="00A62150" w:rsidP="00A62150">
            <w:pPr>
              <w:jc w:val="center"/>
              <w:rPr>
                <w:rFonts w:ascii="David" w:hAnsi="David" w:cs="David"/>
                <w:sz w:val="20"/>
                <w:szCs w:val="20"/>
              </w:rPr>
            </w:pPr>
            <w:r w:rsidRPr="00002140">
              <w:rPr>
                <w:rFonts w:ascii="David" w:hAnsi="David" w:cs="David"/>
                <w:sz w:val="20"/>
                <w:szCs w:val="20"/>
                <w:rtl/>
              </w:rPr>
              <w:t>התקנה</w:t>
            </w:r>
          </w:p>
        </w:tc>
        <w:tc>
          <w:tcPr>
            <w:tcW w:w="1717" w:type="dxa"/>
            <w:shd w:val="clear" w:color="auto" w:fill="D9D9D9" w:themeFill="background1" w:themeFillShade="D9"/>
            <w:noWrap/>
            <w:vAlign w:val="bottom"/>
            <w:hideMark/>
          </w:tcPr>
          <w:p w14:paraId="3BE75E25" w14:textId="77777777" w:rsidR="00A62150" w:rsidRPr="00002140" w:rsidRDefault="00A62150" w:rsidP="00002140">
            <w:pPr>
              <w:bidi w:val="0"/>
              <w:jc w:val="center"/>
              <w:rPr>
                <w:rFonts w:ascii="David" w:hAnsi="David" w:cs="David"/>
                <w:sz w:val="20"/>
                <w:szCs w:val="20"/>
                <w:rtl/>
              </w:rPr>
            </w:pPr>
            <w:r w:rsidRPr="00002140">
              <w:rPr>
                <w:rFonts w:ascii="David" w:hAnsi="David" w:cs="David"/>
                <w:sz w:val="20"/>
                <w:szCs w:val="20"/>
              </w:rPr>
              <w:t>4</w:t>
            </w:r>
            <w:r w:rsidR="00C21ECF" w:rsidRPr="00002140">
              <w:rPr>
                <w:rFonts w:ascii="David" w:hAnsi="David" w:cs="David" w:hint="cs"/>
                <w:sz w:val="20"/>
                <w:szCs w:val="20"/>
                <w:rtl/>
              </w:rPr>
              <w:t>5</w:t>
            </w:r>
            <w:r w:rsidRPr="00002140">
              <w:rPr>
                <w:rFonts w:ascii="David" w:hAnsi="David" w:cs="David"/>
                <w:sz w:val="20"/>
                <w:szCs w:val="20"/>
              </w:rPr>
              <w:t>%</w:t>
            </w:r>
          </w:p>
        </w:tc>
      </w:tr>
      <w:tr w:rsidR="00A62150" w:rsidRPr="00002140" w14:paraId="379362F0" w14:textId="77777777" w:rsidTr="00FF368D">
        <w:trPr>
          <w:trHeight w:val="262"/>
        </w:trPr>
        <w:tc>
          <w:tcPr>
            <w:tcW w:w="2376" w:type="dxa"/>
            <w:shd w:val="clear" w:color="auto" w:fill="D9D9D9" w:themeFill="background1" w:themeFillShade="D9"/>
            <w:noWrap/>
            <w:vAlign w:val="bottom"/>
            <w:hideMark/>
          </w:tcPr>
          <w:p w14:paraId="241B7A21" w14:textId="77777777" w:rsidR="00A62150" w:rsidRPr="00002140" w:rsidRDefault="00A62150" w:rsidP="00A62150">
            <w:pPr>
              <w:jc w:val="center"/>
              <w:rPr>
                <w:rFonts w:ascii="David" w:hAnsi="David" w:cs="David"/>
                <w:sz w:val="20"/>
                <w:szCs w:val="20"/>
              </w:rPr>
            </w:pPr>
            <w:r w:rsidRPr="00002140">
              <w:rPr>
                <w:rFonts w:ascii="David" w:hAnsi="David" w:cs="David"/>
                <w:sz w:val="20"/>
                <w:szCs w:val="20"/>
                <w:rtl/>
              </w:rPr>
              <w:t>מסירה</w:t>
            </w:r>
          </w:p>
        </w:tc>
        <w:tc>
          <w:tcPr>
            <w:tcW w:w="1717" w:type="dxa"/>
            <w:shd w:val="clear" w:color="auto" w:fill="D9D9D9" w:themeFill="background1" w:themeFillShade="D9"/>
            <w:noWrap/>
            <w:vAlign w:val="bottom"/>
            <w:hideMark/>
          </w:tcPr>
          <w:p w14:paraId="4D28F6DD" w14:textId="77777777" w:rsidR="00A62150" w:rsidRPr="00002140" w:rsidRDefault="00A62150" w:rsidP="00002140">
            <w:pPr>
              <w:bidi w:val="0"/>
              <w:jc w:val="center"/>
              <w:rPr>
                <w:rFonts w:ascii="David" w:hAnsi="David" w:cs="David"/>
                <w:sz w:val="20"/>
                <w:szCs w:val="20"/>
                <w:rtl/>
              </w:rPr>
            </w:pPr>
            <w:r w:rsidRPr="00002140">
              <w:rPr>
                <w:rFonts w:ascii="David" w:hAnsi="David" w:cs="David"/>
                <w:sz w:val="20"/>
                <w:szCs w:val="20"/>
              </w:rPr>
              <w:t>3</w:t>
            </w:r>
            <w:r w:rsidR="00C21ECF" w:rsidRPr="00002140">
              <w:rPr>
                <w:rFonts w:ascii="David" w:hAnsi="David" w:cs="David" w:hint="cs"/>
                <w:sz w:val="20"/>
                <w:szCs w:val="20"/>
                <w:rtl/>
              </w:rPr>
              <w:t>5</w:t>
            </w:r>
            <w:r w:rsidRPr="00002140">
              <w:rPr>
                <w:rFonts w:ascii="David" w:hAnsi="David" w:cs="David"/>
                <w:sz w:val="20"/>
                <w:szCs w:val="20"/>
              </w:rPr>
              <w:t>%</w:t>
            </w:r>
          </w:p>
        </w:tc>
      </w:tr>
      <w:tr w:rsidR="00A62150" w:rsidRPr="00002140" w14:paraId="37B07CE6" w14:textId="77777777" w:rsidTr="00FF368D">
        <w:trPr>
          <w:trHeight w:val="262"/>
        </w:trPr>
        <w:tc>
          <w:tcPr>
            <w:tcW w:w="2376" w:type="dxa"/>
            <w:shd w:val="clear" w:color="auto" w:fill="D9D9D9" w:themeFill="background1" w:themeFillShade="D9"/>
            <w:noWrap/>
            <w:vAlign w:val="bottom"/>
          </w:tcPr>
          <w:p w14:paraId="2C47652F" w14:textId="77777777" w:rsidR="00A62150" w:rsidRPr="00002140" w:rsidRDefault="00A62150" w:rsidP="00A62150">
            <w:pPr>
              <w:jc w:val="center"/>
              <w:rPr>
                <w:rFonts w:ascii="David" w:hAnsi="David" w:cs="David"/>
                <w:sz w:val="20"/>
                <w:szCs w:val="20"/>
                <w:rtl/>
              </w:rPr>
            </w:pPr>
            <w:r w:rsidRPr="00002140">
              <w:rPr>
                <w:rFonts w:ascii="David" w:hAnsi="David" w:cs="David"/>
                <w:sz w:val="20"/>
                <w:szCs w:val="20"/>
                <w:rtl/>
              </w:rPr>
              <w:t>סה"כ</w:t>
            </w:r>
          </w:p>
        </w:tc>
        <w:tc>
          <w:tcPr>
            <w:tcW w:w="1717" w:type="dxa"/>
            <w:shd w:val="clear" w:color="auto" w:fill="D9D9D9" w:themeFill="background1" w:themeFillShade="D9"/>
            <w:noWrap/>
            <w:vAlign w:val="bottom"/>
          </w:tcPr>
          <w:p w14:paraId="4A01874D" w14:textId="77777777" w:rsidR="00A62150" w:rsidRPr="00002140" w:rsidRDefault="00A62150" w:rsidP="00A62150">
            <w:pPr>
              <w:bidi w:val="0"/>
              <w:jc w:val="center"/>
              <w:rPr>
                <w:rFonts w:ascii="David" w:hAnsi="David" w:cs="David"/>
                <w:sz w:val="20"/>
                <w:szCs w:val="20"/>
              </w:rPr>
            </w:pPr>
            <w:r w:rsidRPr="00002140">
              <w:rPr>
                <w:rFonts w:ascii="David" w:hAnsi="David" w:cs="David"/>
                <w:sz w:val="20"/>
                <w:szCs w:val="20"/>
              </w:rPr>
              <w:t>100%</w:t>
            </w:r>
          </w:p>
        </w:tc>
      </w:tr>
    </w:tbl>
    <w:p w14:paraId="08B45AED" w14:textId="77777777" w:rsidR="000C1D51" w:rsidRPr="00002140" w:rsidRDefault="000C1D51" w:rsidP="000C1D51">
      <w:pPr>
        <w:pStyle w:val="af4"/>
        <w:numPr>
          <w:ilvl w:val="0"/>
          <w:numId w:val="98"/>
        </w:numPr>
        <w:spacing w:before="200" w:after="200" w:line="276" w:lineRule="auto"/>
        <w:rPr>
          <w:rFonts w:ascii="David" w:hAnsi="David" w:cs="David"/>
        </w:rPr>
      </w:pPr>
      <w:r w:rsidRPr="00002140">
        <w:rPr>
          <w:rFonts w:ascii="David" w:hAnsi="David" w:cs="David"/>
          <w:shd w:val="clear" w:color="auto" w:fill="BFBFBF" w:themeFill="background1" w:themeFillShade="BF"/>
          <w:rtl/>
        </w:rPr>
        <w:t>תשלום</w:t>
      </w:r>
      <w:r w:rsidR="00C21ECF" w:rsidRPr="00002140">
        <w:rPr>
          <w:rFonts w:ascii="David" w:hAnsi="David" w:cs="David" w:hint="cs"/>
          <w:shd w:val="clear" w:color="auto" w:fill="BFBFBF" w:themeFill="background1" w:themeFillShade="BF"/>
          <w:rtl/>
        </w:rPr>
        <w:t xml:space="preserve"> על ביצוע העבודה (לא כולל שירות)</w:t>
      </w:r>
      <w:r w:rsidRPr="00002140">
        <w:rPr>
          <w:rFonts w:ascii="David" w:hAnsi="David" w:cs="David"/>
          <w:shd w:val="clear" w:color="auto" w:fill="BFBFBF" w:themeFill="background1" w:themeFillShade="BF"/>
          <w:rtl/>
        </w:rPr>
        <w:t xml:space="preserve"> – יבוצע על פי הפירוט הבא</w:t>
      </w:r>
      <w:r w:rsidRPr="00002140">
        <w:rPr>
          <w:rFonts w:ascii="David" w:hAnsi="David" w:cs="David"/>
          <w:rtl/>
        </w:rPr>
        <w:t>:</w:t>
      </w:r>
    </w:p>
    <w:p w14:paraId="0A10E1A2" w14:textId="77777777" w:rsidR="000C1D51" w:rsidRPr="00002140" w:rsidRDefault="000C1D51" w:rsidP="000C1D51">
      <w:pPr>
        <w:spacing w:before="200" w:after="200" w:line="276" w:lineRule="auto"/>
        <w:rPr>
          <w:rFonts w:ascii="David" w:hAnsi="David" w:cs="David"/>
          <w:rtl/>
        </w:rPr>
      </w:pPr>
    </w:p>
    <w:p w14:paraId="44ACCBC8" w14:textId="77777777" w:rsidR="000C1D51" w:rsidRPr="00002140" w:rsidRDefault="000C1D51" w:rsidP="000C1D51">
      <w:pPr>
        <w:spacing w:before="200" w:after="200" w:line="276" w:lineRule="auto"/>
        <w:rPr>
          <w:rFonts w:ascii="David" w:hAnsi="David" w:cs="David"/>
          <w:rtl/>
        </w:rPr>
      </w:pPr>
    </w:p>
    <w:p w14:paraId="34129FE2" w14:textId="77777777" w:rsidR="00C21ECF" w:rsidRPr="00002140" w:rsidRDefault="00C21ECF" w:rsidP="00002140">
      <w:pPr>
        <w:pStyle w:val="af4"/>
        <w:spacing w:before="200" w:after="200" w:line="276" w:lineRule="auto"/>
      </w:pPr>
    </w:p>
    <w:p w14:paraId="498C6DFA" w14:textId="77777777" w:rsidR="00A93FC4" w:rsidRPr="000C1D51" w:rsidRDefault="000C1D51" w:rsidP="000C1D51">
      <w:pPr>
        <w:pStyle w:val="af4"/>
        <w:numPr>
          <w:ilvl w:val="0"/>
          <w:numId w:val="98"/>
        </w:numPr>
        <w:spacing w:before="200" w:after="200" w:line="276" w:lineRule="auto"/>
        <w:rPr>
          <w:rtl/>
        </w:rPr>
      </w:pPr>
      <w:r w:rsidRPr="00002140">
        <w:rPr>
          <w:rFonts w:ascii="David" w:hAnsi="David" w:cs="David"/>
          <w:rtl/>
        </w:rPr>
        <w:t>תשלום על שירות למערכת יבוצע אחת לרבעון.</w:t>
      </w:r>
      <w:r w:rsidR="00A93FC4" w:rsidRPr="00D7320F">
        <w:rPr>
          <w:rFonts w:ascii="David" w:hAnsi="David" w:cs="David"/>
          <w:rtl/>
        </w:rPr>
        <w:br w:type="page"/>
      </w:r>
    </w:p>
    <w:p w14:paraId="2B63F799" w14:textId="77777777" w:rsidR="004C7B7C" w:rsidRDefault="004C7B7C" w:rsidP="00E72233">
      <w:pPr>
        <w:pStyle w:val="1-"/>
      </w:pPr>
      <w:bookmarkStart w:id="7" w:name="_Toc43400589"/>
      <w:bookmarkStart w:id="8" w:name="_Toc44931898"/>
      <w:bookmarkStart w:id="9" w:name="_Toc44931985"/>
      <w:r>
        <w:rPr>
          <w:rFonts w:hint="cs"/>
          <w:rtl/>
        </w:rPr>
        <w:lastRenderedPageBreak/>
        <w:t>ההצעה</w:t>
      </w:r>
    </w:p>
    <w:p w14:paraId="351E7203" w14:textId="77777777" w:rsidR="0025585A" w:rsidRDefault="004C7B7C" w:rsidP="0055752A">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768" w:type="pct"/>
        <w:tblLayout w:type="fixed"/>
        <w:tblLook w:val="04A0" w:firstRow="1" w:lastRow="0" w:firstColumn="1" w:lastColumn="0" w:noHBand="0" w:noVBand="1"/>
      </w:tblPr>
      <w:tblGrid>
        <w:gridCol w:w="3184"/>
        <w:gridCol w:w="4702"/>
      </w:tblGrid>
      <w:tr w:rsidR="009B28A7" w:rsidRPr="00780937" w14:paraId="72658B73" w14:textId="77777777" w:rsidTr="00F75C7E">
        <w:trPr>
          <w:trHeight w:val="525"/>
          <w:tblHeader/>
        </w:trPr>
        <w:tc>
          <w:tcPr>
            <w:tcW w:w="2019" w:type="pct"/>
            <w:vAlign w:val="center"/>
          </w:tcPr>
          <w:p w14:paraId="6C08B73A" w14:textId="77777777" w:rsidR="009B28A7" w:rsidRPr="00780937" w:rsidRDefault="009B28A7" w:rsidP="00004D2B">
            <w:pPr>
              <w:spacing w:before="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256A199E" w14:textId="77777777" w:rsidR="009B28A7" w:rsidRPr="00780937" w:rsidRDefault="009B28A7" w:rsidP="00004D2B">
            <w:pPr>
              <w:spacing w:before="120" w:line="360" w:lineRule="auto"/>
              <w:rPr>
                <w:rFonts w:ascii="David" w:hAnsi="David" w:cs="David"/>
                <w:rtl/>
              </w:rPr>
            </w:pPr>
          </w:p>
        </w:tc>
      </w:tr>
      <w:tr w:rsidR="009B28A7" w:rsidRPr="00780937" w14:paraId="5515C8C6" w14:textId="77777777" w:rsidTr="00F75C7E">
        <w:trPr>
          <w:trHeight w:val="11"/>
        </w:trPr>
        <w:tc>
          <w:tcPr>
            <w:tcW w:w="2019" w:type="pct"/>
            <w:vAlign w:val="center"/>
          </w:tcPr>
          <w:p w14:paraId="3CA3BECD" w14:textId="77777777" w:rsidR="009B28A7" w:rsidRDefault="009B28A7" w:rsidP="00004D2B">
            <w:pPr>
              <w:spacing w:before="120" w:line="360" w:lineRule="auto"/>
              <w:rPr>
                <w:rFonts w:ascii="David" w:hAnsi="David" w:cs="David"/>
                <w:rtl/>
              </w:rPr>
            </w:pPr>
            <w:r>
              <w:rPr>
                <w:rFonts w:ascii="David" w:hAnsi="David" w:cs="David"/>
                <w:rtl/>
              </w:rPr>
              <w:t>סוג</w:t>
            </w:r>
            <w:r>
              <w:rPr>
                <w:rFonts w:ascii="David" w:hAnsi="David" w:cs="David" w:hint="cs"/>
                <w:rtl/>
              </w:rPr>
              <w:t xml:space="preserve"> מציע </w:t>
            </w:r>
          </w:p>
          <w:p w14:paraId="70DB9A68" w14:textId="77777777" w:rsidR="009B28A7" w:rsidRPr="00780937" w:rsidRDefault="009B28A7" w:rsidP="00004D2B">
            <w:pPr>
              <w:spacing w:before="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33BF831D" w14:textId="77777777" w:rsidR="009B28A7" w:rsidRPr="00780937" w:rsidRDefault="009B28A7" w:rsidP="00004D2B">
            <w:pPr>
              <w:spacing w:before="120" w:line="360" w:lineRule="auto"/>
              <w:rPr>
                <w:rFonts w:ascii="David" w:hAnsi="David" w:cs="David"/>
                <w:rtl/>
              </w:rPr>
            </w:pPr>
          </w:p>
        </w:tc>
      </w:tr>
      <w:tr w:rsidR="009B28A7" w:rsidRPr="00780937" w14:paraId="64AAA8DA" w14:textId="77777777" w:rsidTr="00F75C7E">
        <w:trPr>
          <w:trHeight w:val="470"/>
        </w:trPr>
        <w:tc>
          <w:tcPr>
            <w:tcW w:w="2019" w:type="pct"/>
            <w:vAlign w:val="center"/>
          </w:tcPr>
          <w:p w14:paraId="3FC43A95" w14:textId="77777777" w:rsidR="009B28A7" w:rsidRPr="00780937" w:rsidRDefault="009B28A7" w:rsidP="00004D2B">
            <w:pPr>
              <w:spacing w:before="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66083A1F" w14:textId="77777777" w:rsidR="009B28A7" w:rsidRPr="00780937" w:rsidRDefault="009B28A7" w:rsidP="00004D2B">
            <w:pPr>
              <w:spacing w:before="120" w:line="360" w:lineRule="auto"/>
              <w:rPr>
                <w:rFonts w:ascii="David" w:hAnsi="David" w:cs="David"/>
                <w:rtl/>
              </w:rPr>
            </w:pPr>
          </w:p>
        </w:tc>
      </w:tr>
      <w:tr w:rsidR="00C87EB5" w:rsidRPr="00780937" w14:paraId="74CBB162" w14:textId="77777777" w:rsidTr="00F75C7E">
        <w:trPr>
          <w:trHeight w:val="470"/>
        </w:trPr>
        <w:tc>
          <w:tcPr>
            <w:tcW w:w="2019" w:type="pct"/>
            <w:vMerge w:val="restart"/>
            <w:vAlign w:val="center"/>
          </w:tcPr>
          <w:p w14:paraId="021C9B20" w14:textId="77777777" w:rsidR="00C87EB5" w:rsidRPr="00780937" w:rsidRDefault="00C87EB5" w:rsidP="00004D2B">
            <w:pPr>
              <w:spacing w:before="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1E77CBA1" w14:textId="77777777" w:rsidR="00C87EB5" w:rsidRPr="00780937" w:rsidRDefault="00C87EB5" w:rsidP="00004D2B">
            <w:pPr>
              <w:spacing w:before="120" w:line="360" w:lineRule="auto"/>
              <w:rPr>
                <w:rFonts w:ascii="David" w:hAnsi="David" w:cs="David"/>
                <w:rtl/>
              </w:rPr>
            </w:pPr>
            <w:r w:rsidRPr="00780937">
              <w:rPr>
                <w:rFonts w:ascii="David" w:hAnsi="David" w:cs="David"/>
                <w:rtl/>
              </w:rPr>
              <w:t>שם:</w:t>
            </w:r>
          </w:p>
        </w:tc>
      </w:tr>
      <w:tr w:rsidR="00C87EB5" w:rsidRPr="00780937" w14:paraId="5808210D" w14:textId="77777777" w:rsidTr="00F75C7E">
        <w:trPr>
          <w:trHeight w:val="470"/>
        </w:trPr>
        <w:tc>
          <w:tcPr>
            <w:tcW w:w="2019" w:type="pct"/>
            <w:vMerge/>
            <w:vAlign w:val="center"/>
          </w:tcPr>
          <w:p w14:paraId="456101E6" w14:textId="77777777" w:rsidR="00C87EB5" w:rsidRPr="00780937" w:rsidRDefault="00C87EB5" w:rsidP="00004D2B">
            <w:pPr>
              <w:spacing w:before="120" w:line="360" w:lineRule="auto"/>
              <w:rPr>
                <w:rFonts w:ascii="David" w:hAnsi="David" w:cs="David"/>
                <w:rtl/>
              </w:rPr>
            </w:pPr>
          </w:p>
        </w:tc>
        <w:tc>
          <w:tcPr>
            <w:tcW w:w="2981" w:type="pct"/>
            <w:vAlign w:val="center"/>
          </w:tcPr>
          <w:p w14:paraId="3592B3CA" w14:textId="77777777" w:rsidR="00C87EB5" w:rsidRPr="00780937" w:rsidRDefault="00C87EB5" w:rsidP="00004D2B">
            <w:pPr>
              <w:spacing w:before="120" w:line="360" w:lineRule="auto"/>
              <w:rPr>
                <w:rFonts w:ascii="David" w:hAnsi="David" w:cs="David"/>
                <w:rtl/>
              </w:rPr>
            </w:pPr>
            <w:r w:rsidRPr="00780937">
              <w:rPr>
                <w:rFonts w:ascii="David" w:hAnsi="David" w:cs="David"/>
                <w:rtl/>
              </w:rPr>
              <w:t>כתובת:</w:t>
            </w:r>
          </w:p>
        </w:tc>
      </w:tr>
      <w:tr w:rsidR="00C87EB5" w:rsidRPr="00780937" w14:paraId="359BE4B9" w14:textId="77777777" w:rsidTr="00F75C7E">
        <w:trPr>
          <w:trHeight w:val="470"/>
        </w:trPr>
        <w:tc>
          <w:tcPr>
            <w:tcW w:w="2019" w:type="pct"/>
            <w:vMerge/>
            <w:vAlign w:val="center"/>
          </w:tcPr>
          <w:p w14:paraId="4AE8D34D" w14:textId="77777777" w:rsidR="00C87EB5" w:rsidRPr="00780937" w:rsidRDefault="00C87EB5" w:rsidP="00004D2B">
            <w:pPr>
              <w:spacing w:before="120" w:line="360" w:lineRule="auto"/>
              <w:rPr>
                <w:rFonts w:ascii="David" w:hAnsi="David" w:cs="David"/>
                <w:rtl/>
              </w:rPr>
            </w:pPr>
          </w:p>
        </w:tc>
        <w:tc>
          <w:tcPr>
            <w:tcW w:w="2981" w:type="pct"/>
            <w:vAlign w:val="center"/>
          </w:tcPr>
          <w:p w14:paraId="60FF1A2C" w14:textId="77777777" w:rsidR="00C87EB5" w:rsidRPr="00780937" w:rsidRDefault="00C87EB5" w:rsidP="00004D2B">
            <w:pPr>
              <w:spacing w:before="120" w:line="360" w:lineRule="auto"/>
              <w:rPr>
                <w:rFonts w:ascii="David" w:hAnsi="David" w:cs="David"/>
                <w:rtl/>
              </w:rPr>
            </w:pPr>
            <w:r w:rsidRPr="00780937">
              <w:rPr>
                <w:rFonts w:ascii="David" w:hAnsi="David" w:cs="David"/>
                <w:rtl/>
              </w:rPr>
              <w:t>טלפון:</w:t>
            </w:r>
          </w:p>
        </w:tc>
      </w:tr>
      <w:tr w:rsidR="00C87EB5" w:rsidRPr="00780937" w14:paraId="7EB24927" w14:textId="77777777" w:rsidTr="00F75C7E">
        <w:trPr>
          <w:trHeight w:val="470"/>
        </w:trPr>
        <w:tc>
          <w:tcPr>
            <w:tcW w:w="2019" w:type="pct"/>
            <w:vMerge/>
            <w:vAlign w:val="center"/>
          </w:tcPr>
          <w:p w14:paraId="38A265C6" w14:textId="77777777" w:rsidR="00C87EB5" w:rsidRPr="00780937" w:rsidRDefault="00C87EB5" w:rsidP="00004D2B">
            <w:pPr>
              <w:spacing w:before="120" w:line="360" w:lineRule="auto"/>
              <w:rPr>
                <w:rFonts w:ascii="David" w:hAnsi="David" w:cs="David"/>
                <w:rtl/>
              </w:rPr>
            </w:pPr>
          </w:p>
        </w:tc>
        <w:tc>
          <w:tcPr>
            <w:tcW w:w="2981" w:type="pct"/>
            <w:vAlign w:val="center"/>
          </w:tcPr>
          <w:p w14:paraId="49272B3B" w14:textId="77777777" w:rsidR="00C87EB5" w:rsidRPr="00780937" w:rsidRDefault="00C87EB5" w:rsidP="00004D2B">
            <w:pPr>
              <w:spacing w:before="120" w:line="360" w:lineRule="auto"/>
              <w:rPr>
                <w:rFonts w:ascii="David" w:hAnsi="David" w:cs="David"/>
                <w:rtl/>
              </w:rPr>
            </w:pPr>
            <w:r w:rsidRPr="00780937">
              <w:rPr>
                <w:rFonts w:ascii="David" w:hAnsi="David" w:cs="David"/>
                <w:rtl/>
              </w:rPr>
              <w:t>דוא"ל:</w:t>
            </w:r>
          </w:p>
        </w:tc>
      </w:tr>
    </w:tbl>
    <w:p w14:paraId="18AD4B64" w14:textId="77777777" w:rsidR="0055752A" w:rsidRPr="008E6C99" w:rsidRDefault="0055752A"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7"/>
      <w:bookmarkEnd w:id="8"/>
      <w:bookmarkEnd w:id="9"/>
    </w:p>
    <w:p w14:paraId="4B31F64C" w14:textId="77777777" w:rsidR="0055752A" w:rsidRPr="00B63569" w:rsidRDefault="0055752A" w:rsidP="00522CFF">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56C29993" w14:textId="77777777" w:rsidR="001A7D3E" w:rsidRDefault="0055752A" w:rsidP="003A64BC">
      <w:pPr>
        <w:pStyle w:val="111"/>
        <w:rPr>
          <w:rtl/>
        </w:rPr>
      </w:pPr>
      <w:bookmarkStart w:id="10" w:name="_Toc43400590"/>
      <w:bookmarkStart w:id="11" w:name="_Toc44931899"/>
      <w:bookmarkStart w:id="1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10"/>
      <w:bookmarkEnd w:id="11"/>
      <w:bookmarkEnd w:id="12"/>
      <w:r w:rsidR="001A7D3E" w:rsidRPr="0093105A">
        <w:rPr>
          <w:rFonts w:hint="eastAsia"/>
          <w:rtl/>
        </w:rPr>
        <w:t>המציע</w:t>
      </w:r>
      <w:r w:rsidR="001A7D3E" w:rsidRPr="0093105A">
        <w:rPr>
          <w:rtl/>
        </w:rPr>
        <w:t xml:space="preserve"> מצהיר ומתחייב כי הוא עומד בתנאי הסף המנהליים המפורטים </w:t>
      </w:r>
      <w:r w:rsidR="00913E1D" w:rsidRPr="0093105A">
        <w:rPr>
          <w:rFonts w:hint="eastAsia"/>
          <w:rtl/>
        </w:rPr>
        <w:t>להלן</w:t>
      </w:r>
      <w:r w:rsidR="001A7D3E">
        <w:rPr>
          <w:rFonts w:hint="cs"/>
          <w:rtl/>
        </w:rPr>
        <w:t>:</w:t>
      </w:r>
    </w:p>
    <w:p w14:paraId="028A7FB0" w14:textId="77777777" w:rsidR="001A7D3E" w:rsidRDefault="001A7D3E"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165129E7" w14:textId="77777777" w:rsidR="001A7D3E" w:rsidRDefault="001A7D3E"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42C147C8" w14:textId="77777777" w:rsidR="001A7D3E" w:rsidRPr="00426CDE" w:rsidRDefault="001A7D3E"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0BEB8B5E" w14:textId="77777777" w:rsidR="00F84073" w:rsidRPr="00E72233" w:rsidRDefault="001A7D3E" w:rsidP="00E72233">
      <w:pPr>
        <w:pStyle w:val="1111"/>
        <w:numPr>
          <w:ilvl w:val="0"/>
          <w:numId w:val="0"/>
        </w:numPr>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664E421A" w14:textId="77777777" w:rsidR="001A7D3E" w:rsidRPr="00DF5D14" w:rsidRDefault="001A7D3E"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634ADF0C" w14:textId="77777777" w:rsidR="001A7D3E" w:rsidRPr="00DF5D14" w:rsidRDefault="001A7D3E"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lastRenderedPageBreak/>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4A5BB603" w14:textId="77777777" w:rsidR="001A7D3E" w:rsidRPr="00DF5D14" w:rsidRDefault="001A7D3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3B626516" w14:textId="77777777" w:rsidR="001A7D3E" w:rsidRPr="00DF5D14" w:rsidRDefault="001A7D3E"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48CCC838" w14:textId="77777777" w:rsidR="001A7D3E" w:rsidRPr="00DF5D14" w:rsidRDefault="001A7D3E"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7329F444" w14:textId="77777777" w:rsidR="001A7D3E" w:rsidRPr="00DF5D14" w:rsidRDefault="001A7D3E" w:rsidP="001A7D3E">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2B8CD26F" w14:textId="77777777" w:rsidR="001A7D3E" w:rsidRPr="00DF5D14" w:rsidRDefault="001A7D3E" w:rsidP="001A7D3E">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5471BE5F" w14:textId="77777777" w:rsidR="001A7D3E" w:rsidRPr="00DF5D14" w:rsidRDefault="001A7D3E" w:rsidP="001A7D3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2AA11862" w14:textId="77777777" w:rsidR="001A7D3E" w:rsidRPr="00780937" w:rsidRDefault="001A7D3E" w:rsidP="001A7D3E">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0131213A" w14:textId="77777777" w:rsidR="001A7D3E" w:rsidRPr="00DA4627" w:rsidRDefault="001A7D3E" w:rsidP="001A7D3E">
      <w:pPr>
        <w:numPr>
          <w:ilvl w:val="3"/>
          <w:numId w:val="67"/>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54D45555" w14:textId="77777777" w:rsidR="0055752A" w:rsidRPr="002A3E64" w:rsidRDefault="0055752A" w:rsidP="001D329C">
      <w:pPr>
        <w:pStyle w:val="111"/>
      </w:pPr>
      <w:bookmarkStart w:id="13" w:name="_Toc32477196"/>
      <w:bookmarkStart w:id="14" w:name="_Toc43400591"/>
      <w:bookmarkStart w:id="15" w:name="_Toc44931900"/>
      <w:bookmarkStart w:id="16" w:name="_Toc44931987"/>
      <w:bookmarkEnd w:id="13"/>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14"/>
      <w:bookmarkEnd w:id="15"/>
      <w:bookmarkEnd w:id="16"/>
    </w:p>
    <w:tbl>
      <w:tblPr>
        <w:bidiVisual/>
        <w:tblW w:w="9023" w:type="dxa"/>
        <w:tblInd w:w="205" w:type="dxa"/>
        <w:tblLayout w:type="fixed"/>
        <w:tblLook w:val="04A0" w:firstRow="1" w:lastRow="0" w:firstColumn="1" w:lastColumn="0" w:noHBand="0" w:noVBand="1"/>
      </w:tblPr>
      <w:tblGrid>
        <w:gridCol w:w="332"/>
        <w:gridCol w:w="2455"/>
        <w:gridCol w:w="3118"/>
        <w:gridCol w:w="3118"/>
      </w:tblGrid>
      <w:tr w:rsidR="002E5798" w:rsidRPr="00E82E82" w14:paraId="1C264DFE" w14:textId="5E21AEF8" w:rsidTr="002E5798">
        <w:trPr>
          <w:trHeight w:val="1112"/>
          <w:tblHeader/>
        </w:trPr>
        <w:tc>
          <w:tcPr>
            <w:tcW w:w="332" w:type="dxa"/>
            <w:tcBorders>
              <w:top w:val="single" w:sz="4" w:space="0" w:color="auto"/>
              <w:left w:val="single" w:sz="4" w:space="0" w:color="auto"/>
              <w:bottom w:val="single" w:sz="4" w:space="0" w:color="auto"/>
              <w:right w:val="single" w:sz="4" w:space="0" w:color="auto"/>
            </w:tcBorders>
            <w:shd w:val="clear" w:color="000000" w:fill="D9D9D9"/>
            <w:vAlign w:val="center"/>
          </w:tcPr>
          <w:p w14:paraId="70DA7E9C" w14:textId="77777777" w:rsidR="002E5798" w:rsidRPr="00ED3AFA" w:rsidRDefault="002E5798" w:rsidP="002E5798">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2455" w:type="dxa"/>
            <w:tcBorders>
              <w:top w:val="single" w:sz="4" w:space="0" w:color="auto"/>
              <w:left w:val="single" w:sz="4" w:space="0" w:color="auto"/>
              <w:bottom w:val="single" w:sz="4" w:space="0" w:color="auto"/>
              <w:right w:val="single" w:sz="4" w:space="0" w:color="auto"/>
            </w:tcBorders>
            <w:shd w:val="clear" w:color="000000" w:fill="D9D9D9"/>
            <w:vAlign w:val="center"/>
          </w:tcPr>
          <w:p w14:paraId="09381F16" w14:textId="77777777" w:rsidR="002E5798" w:rsidRPr="00ED3AFA" w:rsidRDefault="002E5798" w:rsidP="002E5798">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90D3E92" w14:textId="77777777" w:rsidR="002E5798" w:rsidRPr="00ED3AFA" w:rsidRDefault="002E5798" w:rsidP="002E5798">
            <w:pPr>
              <w:tabs>
                <w:tab w:val="left" w:pos="509"/>
              </w:tabs>
              <w:jc w:val="center"/>
              <w:rPr>
                <w:rFonts w:ascii="David" w:hAnsi="David" w:cs="David"/>
                <w:b/>
                <w:color w:val="000000"/>
                <w:rtl/>
              </w:rPr>
            </w:pPr>
            <w:r>
              <w:rPr>
                <w:rFonts w:ascii="David" w:hAnsi="David" w:cs="David" w:hint="cs"/>
                <w:b/>
                <w:bCs/>
                <w:color w:val="000000"/>
                <w:rtl/>
              </w:rPr>
              <w:t>פירוט אודות אופן הוכחת העמידה בתנאי</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4D42464C" w14:textId="45459F5E" w:rsidR="002E5798" w:rsidRDefault="002E5798" w:rsidP="002E5798">
            <w:pPr>
              <w:tabs>
                <w:tab w:val="left" w:pos="509"/>
              </w:tabs>
              <w:jc w:val="center"/>
              <w:rPr>
                <w:rFonts w:ascii="David" w:hAnsi="David" w:cs="David"/>
                <w:b/>
                <w:bCs/>
                <w:color w:val="000000"/>
                <w:rtl/>
              </w:rPr>
            </w:pPr>
            <w:r w:rsidRPr="002E5798">
              <w:rPr>
                <w:rFonts w:ascii="David" w:hAnsi="David" w:cs="David" w:hint="cs"/>
                <w:b/>
                <w:bCs/>
                <w:color w:val="000000"/>
                <w:rtl/>
              </w:rPr>
              <w:t>מסמכים נדרשים</w:t>
            </w:r>
          </w:p>
        </w:tc>
      </w:tr>
      <w:tr w:rsidR="002E5798" w:rsidRPr="00E82E82" w14:paraId="2C3D06F7" w14:textId="028FA229" w:rsidTr="002E5798">
        <w:trPr>
          <w:trHeight w:val="829"/>
        </w:trPr>
        <w:tc>
          <w:tcPr>
            <w:tcW w:w="332" w:type="dxa"/>
            <w:tcBorders>
              <w:top w:val="single" w:sz="4" w:space="0" w:color="auto"/>
              <w:left w:val="single" w:sz="4" w:space="0" w:color="auto"/>
              <w:bottom w:val="single" w:sz="4" w:space="0" w:color="auto"/>
              <w:right w:val="single" w:sz="4" w:space="0" w:color="auto"/>
            </w:tcBorders>
            <w:shd w:val="clear" w:color="auto" w:fill="auto"/>
            <w:vAlign w:val="center"/>
          </w:tcPr>
          <w:p w14:paraId="048AD2C8" w14:textId="77777777" w:rsidR="002E5798" w:rsidRPr="00ED3AFA" w:rsidRDefault="002E5798" w:rsidP="002E5798">
            <w:pPr>
              <w:jc w:val="center"/>
              <w:rPr>
                <w:rFonts w:ascii="David" w:hAnsi="David" w:cs="David"/>
                <w:color w:val="000000"/>
              </w:rPr>
            </w:pPr>
            <w:r>
              <w:rPr>
                <w:rFonts w:ascii="David" w:hAnsi="David" w:cs="David"/>
                <w:color w:val="000000"/>
              </w:rPr>
              <w:t>1</w:t>
            </w:r>
          </w:p>
        </w:tc>
        <w:tc>
          <w:tcPr>
            <w:tcW w:w="2455" w:type="dxa"/>
            <w:tcBorders>
              <w:top w:val="single" w:sz="4" w:space="0" w:color="auto"/>
              <w:left w:val="single" w:sz="4" w:space="0" w:color="auto"/>
              <w:bottom w:val="single" w:sz="4" w:space="0" w:color="auto"/>
              <w:right w:val="single" w:sz="4" w:space="0" w:color="auto"/>
            </w:tcBorders>
            <w:shd w:val="clear" w:color="auto" w:fill="auto"/>
            <w:vAlign w:val="center"/>
          </w:tcPr>
          <w:p w14:paraId="5CC4FD66" w14:textId="77777777" w:rsidR="002E5798" w:rsidRPr="00002140" w:rsidRDefault="002E5798" w:rsidP="002E5798">
            <w:pPr>
              <w:jc w:val="center"/>
              <w:rPr>
                <w:rFonts w:ascii="David" w:hAnsi="David" w:cs="David"/>
                <w:rtl/>
              </w:rPr>
            </w:pPr>
            <w:r w:rsidRPr="00002140">
              <w:rPr>
                <w:rFonts w:ascii="David" w:hAnsi="David" w:cs="David" w:hint="cs"/>
                <w:rtl/>
              </w:rPr>
              <w:t>ניסיון הקמת מערכות בקרה לתהליכים במים</w:t>
            </w:r>
            <w:r w:rsidRPr="00002140">
              <w:rPr>
                <w:rFonts w:ascii="David" w:hAnsi="David" w:cs="David"/>
                <w:rtl/>
              </w:rPr>
              <w:t xml:space="preserve"> </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C3A1B7B" w14:textId="0155D2E9" w:rsidR="002E5798" w:rsidRPr="00002140" w:rsidRDefault="002E5798" w:rsidP="002E5798">
            <w:pPr>
              <w:rPr>
                <w:rFonts w:ascii="David" w:hAnsi="David" w:cs="David"/>
                <w:color w:val="000000"/>
                <w:rtl/>
              </w:rPr>
            </w:pPr>
            <w:r w:rsidRPr="00002140">
              <w:rPr>
                <w:rFonts w:ascii="David" w:hAnsi="David" w:cs="David" w:hint="cs"/>
                <w:color w:val="000000"/>
                <w:rtl/>
              </w:rPr>
              <w:t xml:space="preserve">הצגת ניסיון של לפחות </w:t>
            </w:r>
            <w:r>
              <w:rPr>
                <w:rFonts w:ascii="David" w:hAnsi="David" w:cs="David" w:hint="cs"/>
                <w:color w:val="000000"/>
                <w:rtl/>
              </w:rPr>
              <w:t>2 פרויקטים</w:t>
            </w:r>
            <w:r w:rsidRPr="00002140">
              <w:rPr>
                <w:rFonts w:ascii="David" w:hAnsi="David" w:cs="David" w:hint="cs"/>
                <w:color w:val="000000"/>
                <w:rtl/>
              </w:rPr>
              <w:t xml:space="preserve"> של הקמת מערכת בקרה בהיקף של למעלה מ 100,000 ₪ לפרויקט, ב </w:t>
            </w:r>
            <w:r>
              <w:rPr>
                <w:rFonts w:ascii="David" w:hAnsi="David" w:cs="David" w:hint="cs"/>
                <w:color w:val="000000"/>
                <w:rtl/>
              </w:rPr>
              <w:t>5</w:t>
            </w:r>
            <w:r w:rsidRPr="00002140">
              <w:rPr>
                <w:rFonts w:ascii="David" w:hAnsi="David" w:cs="David" w:hint="cs"/>
                <w:color w:val="000000"/>
                <w:rtl/>
              </w:rPr>
              <w:t xml:space="preserve"> שנים האחרונות</w:t>
            </w:r>
          </w:p>
        </w:tc>
        <w:tc>
          <w:tcPr>
            <w:tcW w:w="3118" w:type="dxa"/>
            <w:tcBorders>
              <w:top w:val="single" w:sz="4" w:space="0" w:color="auto"/>
              <w:left w:val="single" w:sz="4" w:space="0" w:color="auto"/>
              <w:bottom w:val="single" w:sz="4" w:space="0" w:color="auto"/>
              <w:right w:val="single" w:sz="4" w:space="0" w:color="auto"/>
            </w:tcBorders>
          </w:tcPr>
          <w:p w14:paraId="5B4CBC7C" w14:textId="1AFFC280" w:rsidR="002E5798" w:rsidRPr="00002140" w:rsidRDefault="002E5798" w:rsidP="002E5798">
            <w:pPr>
              <w:rPr>
                <w:rFonts w:ascii="David" w:hAnsi="David" w:cs="David"/>
                <w:color w:val="000000"/>
                <w:rtl/>
              </w:rPr>
            </w:pPr>
            <w:r w:rsidRPr="00024EC6">
              <w:rPr>
                <w:rFonts w:ascii="David" w:hAnsi="David" w:cs="David" w:hint="cs"/>
                <w:color w:val="000000"/>
                <w:rtl/>
              </w:rPr>
              <w:t>שם הפרויקט, היקף הפרויקט, תאר</w:t>
            </w:r>
            <w:r>
              <w:rPr>
                <w:rFonts w:ascii="David" w:hAnsi="David" w:cs="David" w:hint="cs"/>
                <w:color w:val="000000"/>
                <w:rtl/>
              </w:rPr>
              <w:t>י</w:t>
            </w:r>
            <w:r w:rsidRPr="00024EC6">
              <w:rPr>
                <w:rFonts w:ascii="David" w:hAnsi="David" w:cs="David" w:hint="cs"/>
                <w:color w:val="000000"/>
                <w:rtl/>
              </w:rPr>
              <w:t>ך ביצוע, פרטי איש קשר</w:t>
            </w:r>
          </w:p>
        </w:tc>
      </w:tr>
      <w:tr w:rsidR="002E5798" w:rsidRPr="00E82E82" w14:paraId="5D91808C" w14:textId="29E7C6BB" w:rsidTr="002E5798">
        <w:trPr>
          <w:trHeight w:val="829"/>
        </w:trPr>
        <w:tc>
          <w:tcPr>
            <w:tcW w:w="332" w:type="dxa"/>
            <w:tcBorders>
              <w:top w:val="single" w:sz="4" w:space="0" w:color="auto"/>
              <w:left w:val="single" w:sz="4" w:space="0" w:color="auto"/>
              <w:bottom w:val="single" w:sz="4" w:space="0" w:color="auto"/>
              <w:right w:val="single" w:sz="4" w:space="0" w:color="auto"/>
            </w:tcBorders>
            <w:shd w:val="clear" w:color="auto" w:fill="auto"/>
            <w:vAlign w:val="center"/>
          </w:tcPr>
          <w:p w14:paraId="3C40FDEF" w14:textId="77777777" w:rsidR="002E5798" w:rsidRPr="00ED3AFA" w:rsidRDefault="002E5798" w:rsidP="002E5798">
            <w:pPr>
              <w:jc w:val="center"/>
              <w:rPr>
                <w:rFonts w:ascii="David" w:hAnsi="David" w:cs="David"/>
                <w:color w:val="000000"/>
              </w:rPr>
            </w:pPr>
            <w:r>
              <w:rPr>
                <w:rFonts w:ascii="David" w:hAnsi="David" w:cs="David"/>
                <w:color w:val="000000"/>
              </w:rPr>
              <w:t>2</w:t>
            </w:r>
          </w:p>
        </w:tc>
        <w:tc>
          <w:tcPr>
            <w:tcW w:w="2455" w:type="dxa"/>
            <w:tcBorders>
              <w:top w:val="single" w:sz="4" w:space="0" w:color="auto"/>
              <w:left w:val="single" w:sz="4" w:space="0" w:color="auto"/>
              <w:bottom w:val="single" w:sz="4" w:space="0" w:color="auto"/>
              <w:right w:val="single" w:sz="4" w:space="0" w:color="auto"/>
            </w:tcBorders>
            <w:shd w:val="clear" w:color="auto" w:fill="auto"/>
            <w:vAlign w:val="center"/>
          </w:tcPr>
          <w:p w14:paraId="245A8940" w14:textId="77777777" w:rsidR="002E5798" w:rsidRPr="00002140" w:rsidRDefault="002E5798" w:rsidP="002E5798">
            <w:pPr>
              <w:jc w:val="center"/>
              <w:rPr>
                <w:rFonts w:ascii="David" w:hAnsi="David" w:cs="David"/>
                <w:rtl/>
              </w:rPr>
            </w:pPr>
            <w:r w:rsidRPr="00002140">
              <w:rPr>
                <w:rFonts w:ascii="David" w:hAnsi="David" w:cs="David" w:hint="cs"/>
                <w:rtl/>
              </w:rPr>
              <w:t>ניסיון כתיבת תוכנת בקרה לתהליכים</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0502468" w14:textId="77777777" w:rsidR="002E5798" w:rsidRPr="00002140" w:rsidRDefault="002E5798" w:rsidP="002E5798">
            <w:pPr>
              <w:rPr>
                <w:rFonts w:ascii="David" w:hAnsi="David" w:cs="David"/>
                <w:color w:val="000000"/>
                <w:rtl/>
              </w:rPr>
            </w:pPr>
            <w:r w:rsidRPr="00002140">
              <w:rPr>
                <w:rFonts w:ascii="David" w:hAnsi="David" w:cs="David" w:hint="cs"/>
                <w:color w:val="000000"/>
                <w:rtl/>
              </w:rPr>
              <w:t>הצגת ניסיון של לפחות 3 פרויקטים של כתיבת תכנית בקרה (תוכנה לבקר) בהיקף של למעלה מ 50,000 ₪ לפרויקט, ב 7 שנים האחרונות</w:t>
            </w:r>
          </w:p>
        </w:tc>
        <w:tc>
          <w:tcPr>
            <w:tcW w:w="3118" w:type="dxa"/>
            <w:tcBorders>
              <w:top w:val="single" w:sz="4" w:space="0" w:color="auto"/>
              <w:left w:val="single" w:sz="4" w:space="0" w:color="auto"/>
              <w:bottom w:val="single" w:sz="4" w:space="0" w:color="auto"/>
              <w:right w:val="single" w:sz="4" w:space="0" w:color="auto"/>
            </w:tcBorders>
          </w:tcPr>
          <w:p w14:paraId="3BBFAAB5" w14:textId="60D56ACF" w:rsidR="002E5798" w:rsidRPr="00002140" w:rsidRDefault="002E5798" w:rsidP="002E5798">
            <w:pPr>
              <w:rPr>
                <w:rFonts w:ascii="David" w:hAnsi="David" w:cs="David"/>
                <w:color w:val="000000"/>
                <w:rtl/>
              </w:rPr>
            </w:pPr>
            <w:r>
              <w:rPr>
                <w:rFonts w:ascii="David" w:hAnsi="David" w:cs="David" w:hint="cs"/>
                <w:color w:val="000000"/>
                <w:rtl/>
              </w:rPr>
              <w:t>שם הפרויקט, היקף הפרויקט, תא</w:t>
            </w:r>
            <w:r w:rsidRPr="00024EC6">
              <w:rPr>
                <w:rFonts w:ascii="David" w:hAnsi="David" w:cs="David" w:hint="cs"/>
                <w:color w:val="000000"/>
                <w:rtl/>
              </w:rPr>
              <w:t>ר</w:t>
            </w:r>
            <w:r>
              <w:rPr>
                <w:rFonts w:ascii="David" w:hAnsi="David" w:cs="David" w:hint="cs"/>
                <w:color w:val="000000"/>
                <w:rtl/>
              </w:rPr>
              <w:t>י</w:t>
            </w:r>
            <w:r w:rsidRPr="00024EC6">
              <w:rPr>
                <w:rFonts w:ascii="David" w:hAnsi="David" w:cs="David" w:hint="cs"/>
                <w:color w:val="000000"/>
                <w:rtl/>
              </w:rPr>
              <w:t>ך ביצוע, פרטי איש קשר</w:t>
            </w:r>
          </w:p>
        </w:tc>
      </w:tr>
      <w:tr w:rsidR="002E5798" w:rsidRPr="00E82E82" w14:paraId="69424C70" w14:textId="4304B320" w:rsidTr="002E5798">
        <w:trPr>
          <w:trHeight w:val="829"/>
        </w:trPr>
        <w:tc>
          <w:tcPr>
            <w:tcW w:w="332" w:type="dxa"/>
            <w:tcBorders>
              <w:top w:val="single" w:sz="4" w:space="0" w:color="auto"/>
              <w:left w:val="single" w:sz="4" w:space="0" w:color="auto"/>
              <w:bottom w:val="single" w:sz="4" w:space="0" w:color="auto"/>
              <w:right w:val="single" w:sz="4" w:space="0" w:color="auto"/>
            </w:tcBorders>
            <w:shd w:val="clear" w:color="auto" w:fill="auto"/>
            <w:vAlign w:val="center"/>
          </w:tcPr>
          <w:p w14:paraId="31FD61BD" w14:textId="77777777" w:rsidR="002E5798" w:rsidRPr="00ED3AFA" w:rsidRDefault="002E5798" w:rsidP="002E5798">
            <w:pPr>
              <w:jc w:val="center"/>
              <w:rPr>
                <w:rFonts w:ascii="David" w:hAnsi="David" w:cs="David"/>
                <w:color w:val="000000"/>
              </w:rPr>
            </w:pPr>
            <w:r>
              <w:rPr>
                <w:rFonts w:ascii="David" w:hAnsi="David" w:cs="David"/>
                <w:color w:val="000000"/>
              </w:rPr>
              <w:lastRenderedPageBreak/>
              <w:t>3</w:t>
            </w:r>
          </w:p>
        </w:tc>
        <w:tc>
          <w:tcPr>
            <w:tcW w:w="2455" w:type="dxa"/>
            <w:tcBorders>
              <w:top w:val="single" w:sz="4" w:space="0" w:color="auto"/>
              <w:left w:val="single" w:sz="4" w:space="0" w:color="auto"/>
              <w:bottom w:val="single" w:sz="4" w:space="0" w:color="auto"/>
              <w:right w:val="single" w:sz="4" w:space="0" w:color="auto"/>
            </w:tcBorders>
            <w:shd w:val="clear" w:color="auto" w:fill="auto"/>
            <w:vAlign w:val="center"/>
          </w:tcPr>
          <w:p w14:paraId="609B5232" w14:textId="77777777" w:rsidR="002E5798" w:rsidRPr="009F2840" w:rsidRDefault="002E5798" w:rsidP="002E5798">
            <w:pPr>
              <w:rPr>
                <w:rFonts w:ascii="David" w:hAnsi="David" w:cs="David"/>
                <w:highlight w:val="yellow"/>
                <w:rtl/>
              </w:rPr>
            </w:pPr>
            <w:r w:rsidRPr="00002140">
              <w:rPr>
                <w:rFonts w:ascii="David" w:hAnsi="David" w:cs="David" w:hint="cs"/>
                <w:rtl/>
              </w:rPr>
              <w:t xml:space="preserve">יכולת מענה לתקלות במערכת בקרה באילת, בטווח של </w:t>
            </w:r>
            <w:r w:rsidRPr="00002140">
              <w:rPr>
                <w:rFonts w:ascii="David" w:hAnsi="David" w:cs="David"/>
                <w:rtl/>
              </w:rPr>
              <w:t xml:space="preserve"> </w:t>
            </w:r>
            <w:r w:rsidRPr="00002140">
              <w:rPr>
                <w:rFonts w:ascii="David" w:hAnsi="David" w:cs="David" w:hint="cs"/>
                <w:rtl/>
              </w:rPr>
              <w:t>1 שעה בגישה מרחוק ובטווח של 24 שעות פיזית בשטח</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1AD2D64" w14:textId="77777777" w:rsidR="002E5798" w:rsidRDefault="002E5798" w:rsidP="002E5798">
            <w:pPr>
              <w:rPr>
                <w:rFonts w:ascii="David" w:hAnsi="David" w:cs="David"/>
                <w:color w:val="000000"/>
                <w:rtl/>
              </w:rPr>
            </w:pPr>
            <w:r w:rsidRPr="00002140">
              <w:rPr>
                <w:rFonts w:ascii="David" w:hAnsi="David" w:cs="David" w:hint="cs"/>
                <w:color w:val="000000"/>
                <w:rtl/>
              </w:rPr>
              <w:t>הסבר מפורט על יכולת עמידה במתן מענה לתקלות.</w:t>
            </w:r>
          </w:p>
          <w:p w14:paraId="2BB33E61" w14:textId="77777777" w:rsidR="002E5798" w:rsidRDefault="002E5798" w:rsidP="002E5798">
            <w:pPr>
              <w:rPr>
                <w:rFonts w:ascii="David" w:hAnsi="David" w:cs="David"/>
                <w:color w:val="000000"/>
                <w:rtl/>
              </w:rPr>
            </w:pPr>
            <w:r>
              <w:rPr>
                <w:rFonts w:ascii="David" w:hAnsi="David" w:cs="David" w:hint="cs"/>
                <w:color w:val="000000"/>
                <w:rtl/>
              </w:rPr>
              <w:t>יש לפרט:</w:t>
            </w:r>
          </w:p>
          <w:p w14:paraId="166CDC0B" w14:textId="77777777" w:rsidR="002E5798" w:rsidRPr="00ED3AFA" w:rsidRDefault="002E5798" w:rsidP="002E5798">
            <w:pPr>
              <w:rPr>
                <w:rFonts w:ascii="David" w:hAnsi="David" w:cs="David"/>
                <w:color w:val="000000"/>
                <w:rtl/>
              </w:rPr>
            </w:pPr>
            <w:r w:rsidRPr="002E5798">
              <w:rPr>
                <w:rFonts w:ascii="David" w:hAnsi="David" w:cs="David" w:hint="eastAsia"/>
                <w:color w:val="000000"/>
                <w:rtl/>
              </w:rPr>
              <w:t>קיומו</w:t>
            </w:r>
            <w:r w:rsidRPr="002E5798">
              <w:rPr>
                <w:rFonts w:ascii="David" w:hAnsi="David" w:cs="David"/>
                <w:color w:val="000000"/>
                <w:rtl/>
              </w:rPr>
              <w:t xml:space="preserve"> של מוקד שירות בשעות מסוימות, גישה למוקד שירות </w:t>
            </w:r>
            <w:r w:rsidRPr="002E5798">
              <w:rPr>
                <w:rFonts w:ascii="David" w:hAnsi="David" w:cs="David" w:hint="eastAsia"/>
                <w:color w:val="000000"/>
                <w:rtl/>
              </w:rPr>
              <w:t>בוואצאפ</w:t>
            </w:r>
            <w:r w:rsidRPr="002E5798">
              <w:rPr>
                <w:rFonts w:ascii="David" w:hAnsi="David" w:cs="David"/>
                <w:color w:val="000000"/>
                <w:rtl/>
              </w:rPr>
              <w:t xml:space="preserve">, </w:t>
            </w:r>
            <w:r w:rsidRPr="002E5798">
              <w:rPr>
                <w:rFonts w:ascii="David" w:hAnsi="David" w:cs="David" w:hint="eastAsia"/>
                <w:color w:val="000000"/>
                <w:rtl/>
              </w:rPr>
              <w:t>קיומו</w:t>
            </w:r>
            <w:r w:rsidRPr="002E5798">
              <w:rPr>
                <w:rFonts w:ascii="David" w:hAnsi="David" w:cs="David"/>
                <w:color w:val="000000"/>
                <w:rtl/>
              </w:rPr>
              <w:t xml:space="preserve"> </w:t>
            </w:r>
            <w:r w:rsidRPr="002E5798">
              <w:rPr>
                <w:rFonts w:ascii="David" w:hAnsi="David" w:cs="David" w:hint="eastAsia"/>
                <w:color w:val="000000"/>
                <w:rtl/>
              </w:rPr>
              <w:t>של</w:t>
            </w:r>
            <w:r w:rsidRPr="002E5798">
              <w:rPr>
                <w:rFonts w:ascii="David" w:hAnsi="David" w:cs="David"/>
                <w:color w:val="000000"/>
                <w:rtl/>
              </w:rPr>
              <w:t xml:space="preserve"> </w:t>
            </w:r>
            <w:r w:rsidRPr="002E5798">
              <w:rPr>
                <w:rFonts w:ascii="David" w:hAnsi="David" w:cs="David" w:hint="eastAsia"/>
                <w:color w:val="000000"/>
                <w:rtl/>
              </w:rPr>
              <w:t>צוות</w:t>
            </w:r>
            <w:r w:rsidRPr="002E5798">
              <w:rPr>
                <w:rFonts w:ascii="David" w:hAnsi="David" w:cs="David"/>
                <w:color w:val="000000"/>
                <w:rtl/>
              </w:rPr>
              <w:t xml:space="preserve"> </w:t>
            </w:r>
            <w:r w:rsidRPr="002E5798">
              <w:rPr>
                <w:rFonts w:ascii="David" w:hAnsi="David" w:cs="David" w:hint="eastAsia"/>
                <w:color w:val="000000"/>
                <w:rtl/>
              </w:rPr>
              <w:t>זמין</w:t>
            </w:r>
            <w:r w:rsidRPr="002E5798">
              <w:rPr>
                <w:rFonts w:ascii="David" w:hAnsi="David" w:cs="David"/>
                <w:color w:val="000000"/>
                <w:rtl/>
              </w:rPr>
              <w:t xml:space="preserve"> </w:t>
            </w:r>
            <w:r w:rsidRPr="002E5798">
              <w:rPr>
                <w:rFonts w:ascii="David" w:hAnsi="David" w:cs="David" w:hint="eastAsia"/>
                <w:color w:val="000000"/>
                <w:rtl/>
              </w:rPr>
              <w:t>בעיר</w:t>
            </w:r>
            <w:r w:rsidRPr="002E5798">
              <w:rPr>
                <w:rFonts w:ascii="David" w:hAnsi="David" w:cs="David"/>
                <w:color w:val="000000"/>
                <w:rtl/>
              </w:rPr>
              <w:t xml:space="preserve"> </w:t>
            </w:r>
            <w:r w:rsidRPr="002E5798">
              <w:rPr>
                <w:rFonts w:ascii="David" w:hAnsi="David" w:cs="David" w:hint="eastAsia"/>
                <w:color w:val="000000"/>
                <w:rtl/>
              </w:rPr>
              <w:t>אילת</w:t>
            </w:r>
            <w:r w:rsidRPr="002E5798">
              <w:rPr>
                <w:rFonts w:ascii="David" w:hAnsi="David" w:cs="David"/>
                <w:color w:val="000000"/>
                <w:rtl/>
              </w:rPr>
              <w:t xml:space="preserve"> </w:t>
            </w:r>
            <w:r w:rsidRPr="002E5798">
              <w:rPr>
                <w:rFonts w:ascii="David" w:hAnsi="David" w:cs="David" w:hint="eastAsia"/>
                <w:color w:val="000000"/>
                <w:rtl/>
              </w:rPr>
              <w:t>או</w:t>
            </w:r>
            <w:r w:rsidRPr="002E5798">
              <w:rPr>
                <w:rFonts w:ascii="David" w:hAnsi="David" w:cs="David"/>
                <w:color w:val="000000"/>
                <w:rtl/>
              </w:rPr>
              <w:t xml:space="preserve"> </w:t>
            </w:r>
            <w:r w:rsidRPr="002E5798">
              <w:rPr>
                <w:rFonts w:ascii="David" w:hAnsi="David" w:cs="David" w:hint="eastAsia"/>
                <w:color w:val="000000"/>
                <w:rtl/>
              </w:rPr>
              <w:t>בסביבה</w:t>
            </w:r>
            <w:r w:rsidRPr="002E5798">
              <w:rPr>
                <w:rFonts w:ascii="David" w:hAnsi="David" w:cs="David"/>
                <w:color w:val="000000"/>
                <w:rtl/>
              </w:rPr>
              <w:t xml:space="preserve"> </w:t>
            </w:r>
            <w:r w:rsidRPr="002E5798">
              <w:rPr>
                <w:rFonts w:ascii="David" w:hAnsi="David" w:cs="David" w:hint="eastAsia"/>
                <w:color w:val="000000"/>
                <w:rtl/>
              </w:rPr>
              <w:t>הקרובה</w:t>
            </w:r>
            <w:r>
              <w:rPr>
                <w:rFonts w:ascii="David" w:hAnsi="David" w:cs="David" w:hint="cs"/>
                <w:color w:val="000000"/>
                <w:rtl/>
              </w:rPr>
              <w:t xml:space="preserve"> וכו'.</w:t>
            </w:r>
          </w:p>
        </w:tc>
        <w:tc>
          <w:tcPr>
            <w:tcW w:w="3118" w:type="dxa"/>
            <w:tcBorders>
              <w:top w:val="single" w:sz="4" w:space="0" w:color="auto"/>
              <w:left w:val="single" w:sz="4" w:space="0" w:color="auto"/>
              <w:bottom w:val="single" w:sz="4" w:space="0" w:color="auto"/>
              <w:right w:val="single" w:sz="4" w:space="0" w:color="auto"/>
            </w:tcBorders>
          </w:tcPr>
          <w:p w14:paraId="2658B682" w14:textId="766F7DE2" w:rsidR="002E5798" w:rsidRPr="00002140" w:rsidRDefault="002E5798" w:rsidP="002E5798">
            <w:pPr>
              <w:rPr>
                <w:rFonts w:ascii="David" w:hAnsi="David" w:cs="David"/>
                <w:color w:val="000000"/>
                <w:rtl/>
              </w:rPr>
            </w:pPr>
            <w:r w:rsidRPr="00024EC6">
              <w:rPr>
                <w:rFonts w:ascii="David" w:hAnsi="David" w:cs="David" w:hint="cs"/>
                <w:color w:val="000000"/>
                <w:rtl/>
              </w:rPr>
              <w:t>הסבר מפורט בהתאם לנדרש</w:t>
            </w:r>
          </w:p>
        </w:tc>
      </w:tr>
      <w:tr w:rsidR="002E5798" w:rsidRPr="00E82E82" w14:paraId="6570F2CC" w14:textId="345E5193" w:rsidTr="002E5798">
        <w:trPr>
          <w:trHeight w:val="829"/>
        </w:trPr>
        <w:tc>
          <w:tcPr>
            <w:tcW w:w="332" w:type="dxa"/>
            <w:tcBorders>
              <w:top w:val="single" w:sz="4" w:space="0" w:color="auto"/>
              <w:left w:val="single" w:sz="4" w:space="0" w:color="auto"/>
              <w:bottom w:val="single" w:sz="4" w:space="0" w:color="auto"/>
              <w:right w:val="single" w:sz="4" w:space="0" w:color="auto"/>
            </w:tcBorders>
            <w:shd w:val="clear" w:color="auto" w:fill="auto"/>
            <w:vAlign w:val="center"/>
          </w:tcPr>
          <w:p w14:paraId="2F7B589A" w14:textId="77777777" w:rsidR="002E5798" w:rsidRDefault="002E5798" w:rsidP="00F75C7E">
            <w:pPr>
              <w:jc w:val="center"/>
              <w:rPr>
                <w:rFonts w:ascii="David" w:hAnsi="David" w:cs="David"/>
                <w:color w:val="000000"/>
              </w:rPr>
            </w:pPr>
            <w:r>
              <w:rPr>
                <w:rFonts w:ascii="David" w:hAnsi="David" w:cs="David" w:hint="cs"/>
                <w:color w:val="000000"/>
                <w:rtl/>
              </w:rPr>
              <w:t>4</w:t>
            </w:r>
          </w:p>
        </w:tc>
        <w:tc>
          <w:tcPr>
            <w:tcW w:w="2455" w:type="dxa"/>
            <w:tcBorders>
              <w:top w:val="single" w:sz="4" w:space="0" w:color="auto"/>
              <w:left w:val="single" w:sz="4" w:space="0" w:color="auto"/>
              <w:bottom w:val="single" w:sz="4" w:space="0" w:color="auto"/>
              <w:right w:val="single" w:sz="4" w:space="0" w:color="auto"/>
            </w:tcBorders>
            <w:shd w:val="clear" w:color="auto" w:fill="auto"/>
            <w:vAlign w:val="center"/>
          </w:tcPr>
          <w:p w14:paraId="2A02E5B6" w14:textId="77777777" w:rsidR="002E5798" w:rsidRPr="00002140" w:rsidRDefault="002E5798" w:rsidP="00F75C7E">
            <w:pPr>
              <w:rPr>
                <w:rFonts w:ascii="David" w:hAnsi="David" w:cs="David"/>
                <w:rtl/>
              </w:rPr>
            </w:pPr>
            <w:r>
              <w:rPr>
                <w:rFonts w:ascii="David" w:hAnsi="David" w:cs="David" w:hint="cs"/>
                <w:rtl/>
              </w:rPr>
              <w:t xml:space="preserve">חובת המציע לעמידה מלאה במפרט הטכני של מערכת הבקרה באופן מלא </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C3341D2" w14:textId="77777777" w:rsidR="002E5798" w:rsidRPr="00002140" w:rsidRDefault="002E5798" w:rsidP="00F75C7E">
            <w:pPr>
              <w:rPr>
                <w:rFonts w:ascii="David" w:hAnsi="David" w:cs="David"/>
                <w:color w:val="000000"/>
                <w:rtl/>
              </w:rPr>
            </w:pPr>
            <w:r>
              <w:rPr>
                <w:rFonts w:ascii="David" w:hAnsi="David" w:cs="David" w:hint="cs"/>
                <w:color w:val="000000"/>
                <w:rtl/>
              </w:rPr>
              <w:t xml:space="preserve">יוכח באמצעות מילוי מלא ובלתי מסוייג של טופס הצעת  המחיר  מטעם המציע </w:t>
            </w:r>
          </w:p>
        </w:tc>
        <w:tc>
          <w:tcPr>
            <w:tcW w:w="3118" w:type="dxa"/>
            <w:tcBorders>
              <w:top w:val="single" w:sz="4" w:space="0" w:color="auto"/>
              <w:left w:val="single" w:sz="4" w:space="0" w:color="auto"/>
              <w:bottom w:val="single" w:sz="4" w:space="0" w:color="auto"/>
              <w:right w:val="single" w:sz="4" w:space="0" w:color="auto"/>
            </w:tcBorders>
          </w:tcPr>
          <w:p w14:paraId="216C3EA9" w14:textId="77777777" w:rsidR="002E5798" w:rsidRDefault="002E5798" w:rsidP="00F75C7E">
            <w:pPr>
              <w:rPr>
                <w:rFonts w:ascii="David" w:hAnsi="David" w:cs="David"/>
                <w:color w:val="000000"/>
                <w:rtl/>
              </w:rPr>
            </w:pPr>
          </w:p>
        </w:tc>
      </w:tr>
    </w:tbl>
    <w:p w14:paraId="391F7053" w14:textId="77777777" w:rsidR="0055752A" w:rsidRPr="002A3E64" w:rsidRDefault="0055752A" w:rsidP="00F06FD6">
      <w:pPr>
        <w:pStyle w:val="11"/>
        <w:rPr>
          <w:rtl/>
        </w:rPr>
      </w:pPr>
      <w:bookmarkStart w:id="17" w:name="_Toc43400593"/>
      <w:bookmarkStart w:id="18" w:name="_Toc44931902"/>
      <w:bookmarkStart w:id="19" w:name="_Toc44931989"/>
      <w:bookmarkStart w:id="20"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7"/>
      <w:bookmarkEnd w:id="18"/>
      <w:bookmarkEnd w:id="19"/>
    </w:p>
    <w:p w14:paraId="0624EF6E" w14:textId="77777777" w:rsidR="0055752A" w:rsidRPr="00FB7A30" w:rsidRDefault="0055752A" w:rsidP="00522CFF">
      <w:pPr>
        <w:pStyle w:val="1112"/>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Pr="00FB7A30">
        <w:rPr>
          <w:rFonts w:hint="eastAsia"/>
          <w:rtl/>
        </w:rPr>
        <w:t>ות</w:t>
      </w:r>
      <w:r w:rsidRPr="00FB7A30">
        <w:rPr>
          <w:rtl/>
        </w:rPr>
        <w:t xml:space="preserve">: </w:t>
      </w:r>
    </w:p>
    <w:p w14:paraId="5202092E" w14:textId="77777777" w:rsidR="0055752A" w:rsidRPr="00002140" w:rsidRDefault="0055752A" w:rsidP="00D60C5C">
      <w:pPr>
        <w:pStyle w:val="1111"/>
      </w:pPr>
      <w:bookmarkStart w:id="21" w:name="show_MishkalIchut"/>
      <w:r w:rsidRPr="002D1D37">
        <w:rPr>
          <w:rtl/>
        </w:rPr>
        <w:t>איכות –</w:t>
      </w:r>
      <w:bookmarkStart w:id="22" w:name="mishkalIchut_2"/>
      <w:r>
        <w:rPr>
          <w:rFonts w:hint="cs"/>
          <w:rtl/>
        </w:rPr>
        <w:t xml:space="preserve"> </w:t>
      </w:r>
      <w:bookmarkEnd w:id="22"/>
      <w:r w:rsidR="00435E3C" w:rsidRPr="00002140">
        <w:rPr>
          <w:rtl/>
        </w:rPr>
        <w:t>%</w:t>
      </w:r>
      <w:r w:rsidR="00435E3C" w:rsidRPr="00002140">
        <w:rPr>
          <w:rFonts w:hint="cs"/>
          <w:rtl/>
        </w:rPr>
        <w:t>__</w:t>
      </w:r>
      <w:r w:rsidR="000F5A4A">
        <w:rPr>
          <w:rFonts w:hint="cs"/>
          <w:rtl/>
        </w:rPr>
        <w:t>2</w:t>
      </w:r>
      <w:r w:rsidR="00D60C5C" w:rsidRPr="00002140">
        <w:rPr>
          <w:rFonts w:hint="cs"/>
          <w:rtl/>
        </w:rPr>
        <w:t>0</w:t>
      </w:r>
      <w:r w:rsidR="00435E3C" w:rsidRPr="00002140">
        <w:rPr>
          <w:rFonts w:hint="cs"/>
          <w:rtl/>
        </w:rPr>
        <w:t>_</w:t>
      </w:r>
    </w:p>
    <w:p w14:paraId="332708B9" w14:textId="77777777" w:rsidR="0055752A" w:rsidRPr="00002140" w:rsidRDefault="0055752A" w:rsidP="000F5A4A">
      <w:pPr>
        <w:pStyle w:val="1111"/>
      </w:pPr>
      <w:bookmarkStart w:id="23" w:name="show_MishkalMechir"/>
      <w:bookmarkEnd w:id="21"/>
      <w:r w:rsidRPr="00002140">
        <w:rPr>
          <w:rFonts w:hint="cs"/>
          <w:rtl/>
        </w:rPr>
        <w:t>מחיר</w:t>
      </w:r>
      <w:r w:rsidRPr="00002140">
        <w:rPr>
          <w:rtl/>
        </w:rPr>
        <w:t xml:space="preserve"> –</w:t>
      </w:r>
      <w:bookmarkStart w:id="24" w:name="MishkalMechir"/>
      <w:r w:rsidRPr="00002140">
        <w:rPr>
          <w:rFonts w:hint="cs"/>
          <w:rtl/>
        </w:rPr>
        <w:t xml:space="preserve"> </w:t>
      </w:r>
      <w:bookmarkEnd w:id="24"/>
      <w:r w:rsidR="00435E3C" w:rsidRPr="00002140">
        <w:rPr>
          <w:rtl/>
        </w:rPr>
        <w:t>%</w:t>
      </w:r>
      <w:r w:rsidR="00435E3C" w:rsidRPr="00002140">
        <w:rPr>
          <w:rFonts w:hint="cs"/>
          <w:rtl/>
        </w:rPr>
        <w:t>__</w:t>
      </w:r>
      <w:r w:rsidR="000F5A4A">
        <w:rPr>
          <w:rFonts w:hint="cs"/>
          <w:rtl/>
        </w:rPr>
        <w:t>8</w:t>
      </w:r>
      <w:r w:rsidR="00D60C5C" w:rsidRPr="00002140">
        <w:rPr>
          <w:rFonts w:hint="cs"/>
          <w:rtl/>
        </w:rPr>
        <w:t>0</w:t>
      </w:r>
      <w:r w:rsidR="00435E3C" w:rsidRPr="00002140">
        <w:rPr>
          <w:rFonts w:hint="cs"/>
          <w:rtl/>
        </w:rPr>
        <w:t>_</w:t>
      </w:r>
    </w:p>
    <w:p w14:paraId="7B8660F8" w14:textId="77777777" w:rsidR="00245DAA" w:rsidRPr="00002140" w:rsidRDefault="00245DAA" w:rsidP="00E72233">
      <w:pPr>
        <w:pStyle w:val="1112"/>
      </w:pPr>
      <w:r w:rsidRPr="00002140">
        <w:rPr>
          <w:rFonts w:hint="cs"/>
          <w:rtl/>
        </w:rPr>
        <w:t>ציון ההצעה יינתן על-ידי מכפלת ציון האיכות במשקל האיכות, ועוד מכפלת ציון המחיר במשקל המחיר.</w:t>
      </w:r>
    </w:p>
    <w:p w14:paraId="6D42FA09" w14:textId="77777777" w:rsidR="0055752A" w:rsidRPr="00002140" w:rsidRDefault="00795B2B" w:rsidP="00522CFF">
      <w:pPr>
        <w:pStyle w:val="11"/>
        <w:rPr>
          <w:rtl/>
        </w:rPr>
      </w:pPr>
      <w:bookmarkStart w:id="25" w:name="_Toc43400594"/>
      <w:bookmarkStart w:id="26" w:name="_Toc44931903"/>
      <w:bookmarkStart w:id="27" w:name="_Toc44931990"/>
      <w:bookmarkStart w:id="28" w:name="show_isMarkivIchut_1"/>
      <w:bookmarkEnd w:id="23"/>
      <w:r w:rsidRPr="00002140">
        <w:rPr>
          <w:rFonts w:hint="cs"/>
          <w:rtl/>
        </w:rPr>
        <w:t>הערכת</w:t>
      </w:r>
      <w:r w:rsidR="0055752A" w:rsidRPr="00002140">
        <w:rPr>
          <w:rtl/>
        </w:rPr>
        <w:t xml:space="preserve"> איכות</w:t>
      </w:r>
      <w:bookmarkEnd w:id="20"/>
      <w:r w:rsidR="0055752A" w:rsidRPr="00002140">
        <w:rPr>
          <w:rtl/>
        </w:rPr>
        <w:t xml:space="preserve"> ההצעות</w:t>
      </w:r>
      <w:bookmarkEnd w:id="25"/>
      <w:bookmarkEnd w:id="26"/>
      <w:bookmarkEnd w:id="27"/>
      <w:r w:rsidR="00245DAA" w:rsidRPr="00002140">
        <w:rPr>
          <w:rFonts w:hint="cs"/>
          <w:rtl/>
        </w:rPr>
        <w:t xml:space="preserve"> </w:t>
      </w:r>
      <w:r w:rsidR="00647766" w:rsidRPr="00002140">
        <w:rPr>
          <w:rFonts w:hint="cs"/>
          <w:rtl/>
        </w:rPr>
        <w:t xml:space="preserve"> </w:t>
      </w:r>
      <w:r w:rsidR="00647766" w:rsidRPr="00002140">
        <w:rPr>
          <w:b w:val="0"/>
          <w:bCs w:val="0"/>
          <w:sz w:val="24"/>
          <w:szCs w:val="24"/>
          <w:rtl/>
        </w:rPr>
        <w:t xml:space="preserve">(במקרים </w:t>
      </w:r>
      <w:r w:rsidR="00647766" w:rsidRPr="00002140">
        <w:rPr>
          <w:rFonts w:hint="eastAsia"/>
          <w:b w:val="0"/>
          <w:bCs w:val="0"/>
          <w:sz w:val="24"/>
          <w:szCs w:val="24"/>
          <w:rtl/>
        </w:rPr>
        <w:t>הרלוונטיים</w:t>
      </w:r>
      <w:r w:rsidR="00647766" w:rsidRPr="00002140">
        <w:rPr>
          <w:b w:val="0"/>
          <w:bCs w:val="0"/>
          <w:sz w:val="24"/>
          <w:szCs w:val="24"/>
          <w:rtl/>
        </w:rPr>
        <w:t>)</w:t>
      </w:r>
    </w:p>
    <w:p w14:paraId="3D7F137F" w14:textId="77777777" w:rsidR="001A7D3E" w:rsidRPr="00002140" w:rsidRDefault="00795B2B" w:rsidP="00522CFF">
      <w:pPr>
        <w:pStyle w:val="1112"/>
        <w:rPr>
          <w:rtl/>
        </w:rPr>
      </w:pPr>
      <w:r w:rsidRPr="00002140">
        <w:rPr>
          <w:rFonts w:hint="cs"/>
          <w:rtl/>
        </w:rPr>
        <w:t xml:space="preserve">על המציע לפרט את עמידתו בדרישות האיכות המפורטות להלן. הערכת איכות ההצעה תיעשה בהתאם לאמות המידה ומהשקולות המפורטות בטבלה, ובשים לב למענה של המציע לדרישות אלו. </w:t>
      </w:r>
    </w:p>
    <w:tbl>
      <w:tblPr>
        <w:bidiVisual/>
        <w:tblW w:w="8368" w:type="dxa"/>
        <w:tblInd w:w="-43" w:type="dxa"/>
        <w:tblLayout w:type="fixed"/>
        <w:tblLook w:val="04A0" w:firstRow="1" w:lastRow="0" w:firstColumn="1" w:lastColumn="0" w:noHBand="0" w:noVBand="1"/>
      </w:tblPr>
      <w:tblGrid>
        <w:gridCol w:w="514"/>
        <w:gridCol w:w="771"/>
        <w:gridCol w:w="3103"/>
        <w:gridCol w:w="3980"/>
      </w:tblGrid>
      <w:tr w:rsidR="0052470D" w:rsidRPr="00002140" w14:paraId="7C122533" w14:textId="77777777" w:rsidTr="00004D2B">
        <w:trPr>
          <w:trHeight w:val="626"/>
          <w:tblHeader/>
        </w:trPr>
        <w:tc>
          <w:tcPr>
            <w:tcW w:w="514" w:type="dxa"/>
            <w:tcBorders>
              <w:top w:val="single" w:sz="4" w:space="0" w:color="auto"/>
              <w:left w:val="single" w:sz="4" w:space="0" w:color="auto"/>
              <w:bottom w:val="single" w:sz="4" w:space="0" w:color="auto"/>
              <w:right w:val="single" w:sz="4" w:space="0" w:color="auto"/>
            </w:tcBorders>
            <w:shd w:val="clear" w:color="000000" w:fill="D9D9D9"/>
            <w:vAlign w:val="center"/>
          </w:tcPr>
          <w:p w14:paraId="4F1BBC16" w14:textId="77777777" w:rsidR="0052470D" w:rsidRPr="00002140" w:rsidRDefault="0052470D" w:rsidP="00CF367A">
            <w:pPr>
              <w:tabs>
                <w:tab w:val="left" w:pos="509"/>
              </w:tabs>
              <w:jc w:val="center"/>
              <w:rPr>
                <w:rFonts w:ascii="David" w:hAnsi="David" w:cs="David"/>
                <w:b/>
                <w:color w:val="000000"/>
              </w:rPr>
            </w:pPr>
            <w:r w:rsidRPr="00002140">
              <w:rPr>
                <w:rFonts w:ascii="David" w:hAnsi="David" w:cs="David" w:hint="cs"/>
                <w:b/>
                <w:bCs/>
                <w:color w:val="000000"/>
                <w:rtl/>
              </w:rPr>
              <w:t xml:space="preserve"># </w:t>
            </w:r>
          </w:p>
        </w:tc>
        <w:tc>
          <w:tcPr>
            <w:tcW w:w="771" w:type="dxa"/>
            <w:tcBorders>
              <w:top w:val="single" w:sz="4" w:space="0" w:color="auto"/>
              <w:left w:val="single" w:sz="4" w:space="0" w:color="auto"/>
              <w:bottom w:val="single" w:sz="4" w:space="0" w:color="auto"/>
              <w:right w:val="single" w:sz="4" w:space="0" w:color="auto"/>
            </w:tcBorders>
            <w:shd w:val="clear" w:color="000000" w:fill="D9D9D9"/>
            <w:vAlign w:val="center"/>
          </w:tcPr>
          <w:p w14:paraId="760B86BC" w14:textId="77777777" w:rsidR="0052470D" w:rsidRPr="00002140" w:rsidRDefault="0052470D" w:rsidP="004A6BDA">
            <w:pPr>
              <w:tabs>
                <w:tab w:val="left" w:pos="509"/>
              </w:tabs>
              <w:jc w:val="center"/>
              <w:rPr>
                <w:rFonts w:ascii="David" w:hAnsi="David" w:cs="David"/>
                <w:b/>
                <w:color w:val="000000"/>
                <w:rtl/>
              </w:rPr>
            </w:pPr>
            <w:r w:rsidRPr="00002140">
              <w:rPr>
                <w:rFonts w:ascii="David" w:hAnsi="David" w:cs="David" w:hint="cs"/>
                <w:b/>
                <w:bCs/>
                <w:color w:val="000000"/>
                <w:rtl/>
              </w:rPr>
              <w:t>משקל</w:t>
            </w:r>
          </w:p>
        </w:tc>
        <w:tc>
          <w:tcPr>
            <w:tcW w:w="3103" w:type="dxa"/>
            <w:tcBorders>
              <w:top w:val="single" w:sz="4" w:space="0" w:color="auto"/>
              <w:left w:val="single" w:sz="4" w:space="0" w:color="auto"/>
              <w:bottom w:val="single" w:sz="4" w:space="0" w:color="auto"/>
              <w:right w:val="single" w:sz="4" w:space="0" w:color="auto"/>
            </w:tcBorders>
            <w:shd w:val="clear" w:color="000000" w:fill="D9D9D9"/>
            <w:vAlign w:val="center"/>
          </w:tcPr>
          <w:p w14:paraId="333CC5F8" w14:textId="77777777" w:rsidR="0052470D" w:rsidRPr="00002140" w:rsidRDefault="0052470D" w:rsidP="004B7A8D">
            <w:pPr>
              <w:tabs>
                <w:tab w:val="left" w:pos="509"/>
              </w:tabs>
              <w:jc w:val="center"/>
              <w:rPr>
                <w:rFonts w:ascii="David" w:hAnsi="David" w:cs="David"/>
                <w:b/>
                <w:color w:val="000000"/>
              </w:rPr>
            </w:pPr>
            <w:r w:rsidRPr="00002140">
              <w:rPr>
                <w:rFonts w:ascii="David" w:hAnsi="David" w:cs="David" w:hint="cs"/>
                <w:b/>
                <w:bCs/>
                <w:color w:val="000000"/>
                <w:rtl/>
              </w:rPr>
              <w:t>אמת מידה</w:t>
            </w:r>
          </w:p>
        </w:tc>
        <w:tc>
          <w:tcPr>
            <w:tcW w:w="398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D8395AF" w14:textId="77777777" w:rsidR="0052470D" w:rsidRPr="00002140" w:rsidRDefault="009F2840" w:rsidP="0027050A">
            <w:pPr>
              <w:tabs>
                <w:tab w:val="left" w:pos="509"/>
              </w:tabs>
              <w:jc w:val="center"/>
              <w:rPr>
                <w:rFonts w:ascii="David" w:hAnsi="David" w:cs="David"/>
                <w:b/>
                <w:color w:val="000000"/>
              </w:rPr>
            </w:pPr>
            <w:r w:rsidRPr="00002140">
              <w:rPr>
                <w:rFonts w:ascii="David" w:hAnsi="David" w:cs="David" w:hint="cs"/>
                <w:b/>
                <w:bCs/>
                <w:color w:val="000000"/>
                <w:rtl/>
              </w:rPr>
              <w:t>פירוט אודות אופן הוכחת עמידה בדרישת אמת המידה</w:t>
            </w:r>
          </w:p>
        </w:tc>
      </w:tr>
      <w:tr w:rsidR="00BA563B" w:rsidRPr="00002140" w14:paraId="3CFB5513" w14:textId="77777777" w:rsidTr="00004D2B">
        <w:trPr>
          <w:trHeight w:val="312"/>
        </w:trPr>
        <w:tc>
          <w:tcPr>
            <w:tcW w:w="514" w:type="dxa"/>
            <w:tcBorders>
              <w:top w:val="single" w:sz="4" w:space="0" w:color="auto"/>
              <w:left w:val="single" w:sz="4" w:space="0" w:color="auto"/>
              <w:bottom w:val="single" w:sz="4" w:space="0" w:color="auto"/>
              <w:right w:val="single" w:sz="4" w:space="0" w:color="auto"/>
            </w:tcBorders>
            <w:shd w:val="clear" w:color="auto" w:fill="auto"/>
            <w:vAlign w:val="center"/>
          </w:tcPr>
          <w:p w14:paraId="5F2A126E" w14:textId="77777777" w:rsidR="00BA563B" w:rsidRPr="00002140" w:rsidRDefault="00BA563B" w:rsidP="00BA563B">
            <w:pPr>
              <w:bidi w:val="0"/>
              <w:jc w:val="center"/>
              <w:rPr>
                <w:rFonts w:ascii="David" w:hAnsi="David" w:cs="David"/>
                <w:color w:val="000000"/>
                <w:rtl/>
              </w:rPr>
            </w:pPr>
            <w:bookmarkStart w:id="29" w:name="show_TavhinimAcher1"/>
            <w:bookmarkStart w:id="30" w:name="show_TavhinimAcher1_1"/>
            <w:r w:rsidRPr="00002140">
              <w:rPr>
                <w:rFonts w:ascii="David" w:hAnsi="David" w:cs="David" w:hint="cs"/>
                <w:color w:val="000000"/>
                <w:rtl/>
              </w:rPr>
              <w:t>1</w:t>
            </w:r>
          </w:p>
        </w:tc>
        <w:tc>
          <w:tcPr>
            <w:tcW w:w="771" w:type="dxa"/>
            <w:tcBorders>
              <w:top w:val="single" w:sz="4" w:space="0" w:color="auto"/>
              <w:left w:val="single" w:sz="4" w:space="0" w:color="auto"/>
              <w:bottom w:val="single" w:sz="4" w:space="0" w:color="auto"/>
              <w:right w:val="single" w:sz="4" w:space="0" w:color="auto"/>
            </w:tcBorders>
            <w:vAlign w:val="center"/>
          </w:tcPr>
          <w:p w14:paraId="6C11FE5E" w14:textId="77777777" w:rsidR="00BA563B" w:rsidRPr="00BA563B" w:rsidRDefault="00BA563B" w:rsidP="00BA563B">
            <w:pPr>
              <w:bidi w:val="0"/>
              <w:jc w:val="center"/>
              <w:rPr>
                <w:rFonts w:ascii="David" w:hAnsi="David" w:cs="David"/>
                <w:color w:val="000000"/>
              </w:rPr>
            </w:pPr>
            <w:r w:rsidRPr="00BA563B">
              <w:rPr>
                <w:rFonts w:ascii="David" w:hAnsi="David" w:cs="David" w:hint="cs"/>
                <w:color w:val="000000"/>
                <w:rtl/>
              </w:rPr>
              <w:t>50</w:t>
            </w:r>
            <w:r w:rsidRPr="00BA563B">
              <w:rPr>
                <w:rFonts w:ascii="David" w:hAnsi="David" w:cs="David"/>
                <w:color w:val="000000"/>
              </w:rPr>
              <w:t>%</w:t>
            </w:r>
          </w:p>
        </w:tc>
        <w:tc>
          <w:tcPr>
            <w:tcW w:w="3103" w:type="dxa"/>
            <w:tcBorders>
              <w:top w:val="single" w:sz="4" w:space="0" w:color="auto"/>
              <w:left w:val="single" w:sz="4" w:space="0" w:color="auto"/>
              <w:bottom w:val="single" w:sz="4" w:space="0" w:color="auto"/>
              <w:right w:val="single" w:sz="4" w:space="0" w:color="auto"/>
            </w:tcBorders>
            <w:shd w:val="clear" w:color="auto" w:fill="auto"/>
            <w:vAlign w:val="center"/>
          </w:tcPr>
          <w:p w14:paraId="09585862" w14:textId="77777777" w:rsidR="00BA563B" w:rsidRPr="00BA563B" w:rsidRDefault="00BA563B" w:rsidP="00BA563B">
            <w:pPr>
              <w:rPr>
                <w:rFonts w:ascii="David" w:hAnsi="David" w:cs="David"/>
                <w:rtl/>
              </w:rPr>
            </w:pPr>
            <w:r w:rsidRPr="00BA563B">
              <w:rPr>
                <w:rFonts w:ascii="David" w:hAnsi="David" w:cs="David" w:hint="cs"/>
                <w:rtl/>
              </w:rPr>
              <w:t xml:space="preserve">ביצוע פרויקטים של בקרה בתחום החקלאות בהיקף של למעלה מ 50,000 ₪ לפרויקט ב 7 שנים האחרונות. כל פרויקט 10 נק' </w:t>
            </w:r>
            <w:r w:rsidRPr="00BA563B">
              <w:rPr>
                <w:rFonts w:ascii="David" w:hAnsi="David" w:cs="David"/>
                <w:rtl/>
              </w:rPr>
              <w:t>–</w:t>
            </w:r>
            <w:r w:rsidRPr="00BA563B">
              <w:rPr>
                <w:rFonts w:ascii="David" w:hAnsi="David" w:cs="David" w:hint="cs"/>
                <w:rtl/>
              </w:rPr>
              <w:t xml:space="preserve"> עד 5 פרויקטים.</w:t>
            </w:r>
          </w:p>
        </w:tc>
        <w:tc>
          <w:tcPr>
            <w:tcW w:w="3980" w:type="dxa"/>
            <w:tcBorders>
              <w:top w:val="single" w:sz="4" w:space="0" w:color="auto"/>
              <w:left w:val="single" w:sz="4" w:space="0" w:color="auto"/>
              <w:bottom w:val="single" w:sz="4" w:space="0" w:color="auto"/>
              <w:right w:val="single" w:sz="4" w:space="0" w:color="auto"/>
            </w:tcBorders>
            <w:shd w:val="clear" w:color="auto" w:fill="auto"/>
          </w:tcPr>
          <w:p w14:paraId="1D436160" w14:textId="77777777" w:rsidR="00BA563B" w:rsidRPr="00BA563B" w:rsidRDefault="00BA563B" w:rsidP="00BA563B">
            <w:pPr>
              <w:bidi w:val="0"/>
              <w:jc w:val="right"/>
              <w:rPr>
                <w:rFonts w:ascii="David" w:hAnsi="David" w:cs="David"/>
                <w:color w:val="000000"/>
                <w:rtl/>
              </w:rPr>
            </w:pPr>
            <w:r w:rsidRPr="00BA563B">
              <w:rPr>
                <w:rFonts w:ascii="David" w:hAnsi="David" w:cs="David" w:hint="cs"/>
                <w:color w:val="000000"/>
                <w:rtl/>
              </w:rPr>
              <w:t>שם הפרויקט, היקף הפרויקט, תאריך ביצוע, פרטי איש קשר</w:t>
            </w:r>
          </w:p>
        </w:tc>
      </w:tr>
      <w:tr w:rsidR="00BA563B" w:rsidRPr="00002140" w14:paraId="659A3A2C" w14:textId="77777777" w:rsidTr="00004D2B">
        <w:trPr>
          <w:trHeight w:val="312"/>
        </w:trPr>
        <w:tc>
          <w:tcPr>
            <w:tcW w:w="514" w:type="dxa"/>
            <w:tcBorders>
              <w:top w:val="single" w:sz="4" w:space="0" w:color="auto"/>
              <w:left w:val="single" w:sz="4" w:space="0" w:color="auto"/>
              <w:bottom w:val="single" w:sz="4" w:space="0" w:color="auto"/>
              <w:right w:val="single" w:sz="4" w:space="0" w:color="auto"/>
            </w:tcBorders>
            <w:shd w:val="clear" w:color="auto" w:fill="auto"/>
            <w:vAlign w:val="center"/>
          </w:tcPr>
          <w:p w14:paraId="10FB9265" w14:textId="77777777" w:rsidR="00BA563B" w:rsidRPr="00002140" w:rsidRDefault="00BA563B" w:rsidP="00BA563B">
            <w:pPr>
              <w:bidi w:val="0"/>
              <w:jc w:val="center"/>
              <w:rPr>
                <w:rFonts w:ascii="David" w:hAnsi="David" w:cs="David"/>
                <w:color w:val="000000"/>
              </w:rPr>
            </w:pPr>
            <w:bookmarkStart w:id="31" w:name="show_TavhinimAcher2"/>
            <w:bookmarkEnd w:id="29"/>
            <w:bookmarkEnd w:id="30"/>
            <w:r w:rsidRPr="00002140">
              <w:rPr>
                <w:rFonts w:ascii="David" w:hAnsi="David" w:cs="David"/>
                <w:color w:val="000000"/>
              </w:rPr>
              <w:t>2</w:t>
            </w:r>
          </w:p>
        </w:tc>
        <w:tc>
          <w:tcPr>
            <w:tcW w:w="771" w:type="dxa"/>
            <w:tcBorders>
              <w:top w:val="single" w:sz="4" w:space="0" w:color="auto"/>
              <w:left w:val="single" w:sz="4" w:space="0" w:color="auto"/>
              <w:bottom w:val="single" w:sz="4" w:space="0" w:color="auto"/>
              <w:right w:val="single" w:sz="4" w:space="0" w:color="auto"/>
            </w:tcBorders>
            <w:vAlign w:val="center"/>
          </w:tcPr>
          <w:p w14:paraId="1E2BF407" w14:textId="77777777" w:rsidR="00BA563B" w:rsidRPr="00BA563B" w:rsidRDefault="00BA563B" w:rsidP="00BA563B">
            <w:pPr>
              <w:bidi w:val="0"/>
              <w:jc w:val="center"/>
              <w:rPr>
                <w:rFonts w:ascii="David" w:hAnsi="David" w:cs="David"/>
                <w:color w:val="000000"/>
              </w:rPr>
            </w:pPr>
            <w:bookmarkStart w:id="32" w:name="MishkalTavhinimAcher2"/>
            <w:r w:rsidRPr="00BA563B">
              <w:rPr>
                <w:rFonts w:ascii="David" w:hAnsi="David" w:cs="David"/>
                <w:color w:val="000000"/>
              </w:rPr>
              <w:t>50</w:t>
            </w:r>
            <w:bookmarkEnd w:id="32"/>
            <w:r w:rsidRPr="00BA563B">
              <w:rPr>
                <w:rFonts w:ascii="David" w:hAnsi="David" w:cs="David"/>
                <w:color w:val="000000"/>
              </w:rPr>
              <w:t>%</w:t>
            </w:r>
          </w:p>
        </w:tc>
        <w:tc>
          <w:tcPr>
            <w:tcW w:w="3103" w:type="dxa"/>
            <w:tcBorders>
              <w:top w:val="single" w:sz="4" w:space="0" w:color="auto"/>
              <w:left w:val="single" w:sz="4" w:space="0" w:color="auto"/>
              <w:bottom w:val="single" w:sz="4" w:space="0" w:color="auto"/>
              <w:right w:val="single" w:sz="4" w:space="0" w:color="auto"/>
            </w:tcBorders>
            <w:shd w:val="clear" w:color="auto" w:fill="auto"/>
            <w:vAlign w:val="center"/>
          </w:tcPr>
          <w:p w14:paraId="173D6106" w14:textId="77777777" w:rsidR="00BA563B" w:rsidRPr="00BA563B" w:rsidRDefault="00BA563B" w:rsidP="00BA563B">
            <w:pPr>
              <w:rPr>
                <w:rFonts w:ascii="David" w:hAnsi="David" w:cs="David"/>
                <w:rtl/>
              </w:rPr>
            </w:pPr>
            <w:r w:rsidRPr="00BA563B">
              <w:rPr>
                <w:rFonts w:ascii="David" w:hAnsi="David" w:cs="David" w:hint="cs"/>
                <w:rtl/>
              </w:rPr>
              <w:t xml:space="preserve">ביצוע פרויקטים של בקרה בתחום תהליכי טיפול במים בהיקף של למעלה מ 50,000 ₪ לפרויקט, ב 7 שנים האחרונות </w:t>
            </w:r>
            <w:r w:rsidRPr="00BA563B">
              <w:rPr>
                <w:rFonts w:ascii="David" w:hAnsi="David" w:cs="David"/>
                <w:rtl/>
              </w:rPr>
              <w:t>–</w:t>
            </w:r>
            <w:r w:rsidRPr="00BA563B">
              <w:rPr>
                <w:rFonts w:ascii="David" w:hAnsi="David" w:cs="David" w:hint="cs"/>
                <w:rtl/>
              </w:rPr>
              <w:t xml:space="preserve"> כל פרויקט 10 נק' </w:t>
            </w:r>
            <w:r w:rsidRPr="00BA563B">
              <w:rPr>
                <w:rFonts w:ascii="David" w:hAnsi="David" w:cs="David"/>
                <w:rtl/>
              </w:rPr>
              <w:t>–</w:t>
            </w:r>
            <w:r w:rsidRPr="00BA563B">
              <w:rPr>
                <w:rFonts w:ascii="David" w:hAnsi="David" w:cs="David" w:hint="cs"/>
                <w:rtl/>
              </w:rPr>
              <w:t xml:space="preserve"> עד 5 פרויקטים. (אין לכלול פרויקטים שהוזכרו באמת המידה הקודמת). כל פרויקט 10 נק' </w:t>
            </w:r>
            <w:r w:rsidRPr="00BA563B">
              <w:rPr>
                <w:rFonts w:ascii="David" w:hAnsi="David" w:cs="David"/>
                <w:rtl/>
              </w:rPr>
              <w:t>–</w:t>
            </w:r>
            <w:r w:rsidRPr="00BA563B">
              <w:rPr>
                <w:rFonts w:ascii="David" w:hAnsi="David" w:cs="David" w:hint="cs"/>
                <w:rtl/>
              </w:rPr>
              <w:t xml:space="preserve"> עד 5 פרויקטים.</w:t>
            </w:r>
          </w:p>
        </w:tc>
        <w:tc>
          <w:tcPr>
            <w:tcW w:w="3980" w:type="dxa"/>
            <w:tcBorders>
              <w:top w:val="single" w:sz="4" w:space="0" w:color="auto"/>
              <w:left w:val="single" w:sz="4" w:space="0" w:color="auto"/>
              <w:bottom w:val="single" w:sz="4" w:space="0" w:color="auto"/>
              <w:right w:val="single" w:sz="4" w:space="0" w:color="auto"/>
            </w:tcBorders>
            <w:shd w:val="clear" w:color="auto" w:fill="auto"/>
          </w:tcPr>
          <w:p w14:paraId="28BFEAAA" w14:textId="77777777" w:rsidR="00BA563B" w:rsidRPr="00BA563B" w:rsidRDefault="00BA563B" w:rsidP="00BA563B">
            <w:pPr>
              <w:bidi w:val="0"/>
              <w:jc w:val="right"/>
              <w:rPr>
                <w:rFonts w:ascii="David" w:hAnsi="David" w:cs="David"/>
                <w:color w:val="000000"/>
                <w:rtl/>
              </w:rPr>
            </w:pPr>
            <w:r w:rsidRPr="00BA563B">
              <w:rPr>
                <w:rFonts w:ascii="David" w:hAnsi="David" w:cs="David" w:hint="cs"/>
                <w:color w:val="000000"/>
                <w:rtl/>
              </w:rPr>
              <w:t>שם הפרויקט, היקף הפרויקט, תאריך ביצוע, פרטי איש קשר</w:t>
            </w:r>
          </w:p>
        </w:tc>
      </w:tr>
    </w:tbl>
    <w:p w14:paraId="6A43FBA7" w14:textId="77777777" w:rsidR="00913E1D" w:rsidRPr="00002140" w:rsidRDefault="00913E1D" w:rsidP="00522CFF">
      <w:pPr>
        <w:pStyle w:val="11"/>
      </w:pPr>
      <w:bookmarkStart w:id="33" w:name="_Toc53331327"/>
      <w:bookmarkEnd w:id="6"/>
      <w:bookmarkEnd w:id="28"/>
      <w:bookmarkEnd w:id="31"/>
      <w:r w:rsidRPr="00002140">
        <w:rPr>
          <w:rFonts w:hint="eastAsia"/>
          <w:rtl/>
        </w:rPr>
        <w:lastRenderedPageBreak/>
        <w:t xml:space="preserve"> </w:t>
      </w:r>
      <w:r w:rsidRPr="00002140">
        <w:rPr>
          <w:rFonts w:hint="cs"/>
          <w:rtl/>
        </w:rPr>
        <w:t xml:space="preserve">ציון בגין </w:t>
      </w:r>
      <w:r w:rsidRPr="00002140">
        <w:rPr>
          <w:rFonts w:hint="eastAsia"/>
          <w:rtl/>
        </w:rPr>
        <w:t>הצעת</w:t>
      </w:r>
      <w:r w:rsidRPr="00002140">
        <w:rPr>
          <w:rtl/>
        </w:rPr>
        <w:t xml:space="preserve"> </w:t>
      </w:r>
      <w:r w:rsidRPr="00002140">
        <w:rPr>
          <w:rFonts w:hint="eastAsia"/>
          <w:rtl/>
        </w:rPr>
        <w:t>מחיר</w:t>
      </w:r>
      <w:r w:rsidR="00245DAA" w:rsidRPr="00002140">
        <w:rPr>
          <w:rFonts w:hint="cs"/>
          <w:rtl/>
        </w:rPr>
        <w:t xml:space="preserve"> </w:t>
      </w:r>
    </w:p>
    <w:p w14:paraId="4D1A301A" w14:textId="77777777" w:rsidR="0093105A" w:rsidRDefault="00795B2B" w:rsidP="00522CFF">
      <w:pPr>
        <w:pStyle w:val="1112"/>
      </w:pPr>
      <w:r>
        <w:rPr>
          <w:rFonts w:hint="cs"/>
          <w:rtl/>
        </w:rPr>
        <w:t>על המציע לפרט את הצעת המחיר המוצעת על ידו, בהתאם ליחידות התמחור הפורטות בטבלה להלן. ציון בגין הצעת המחיר יינתן בהתאם ליחידות התמחור וה</w:t>
      </w:r>
      <w:r w:rsidR="006259CA">
        <w:rPr>
          <w:rFonts w:hint="cs"/>
          <w:rtl/>
        </w:rPr>
        <w:t>מ</w:t>
      </w:r>
      <w:r>
        <w:rPr>
          <w:rFonts w:hint="cs"/>
          <w:rtl/>
        </w:rPr>
        <w:t>שקולות המפורטות בטבלה</w:t>
      </w:r>
      <w:r w:rsidR="0093105A">
        <w:rPr>
          <w:rFonts w:hint="cs"/>
          <w:rtl/>
        </w:rPr>
        <w:t>.</w:t>
      </w:r>
    </w:p>
    <w:p w14:paraId="00B427A5" w14:textId="77777777" w:rsidR="0093105A" w:rsidRDefault="0093105A" w:rsidP="00522CFF">
      <w:pPr>
        <w:pStyle w:val="1112"/>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p>
    <w:p w14:paraId="1A61A263" w14:textId="77777777" w:rsidR="00004D2B" w:rsidRDefault="00004D2B" w:rsidP="00004D2B">
      <w:pPr>
        <w:pStyle w:val="1-"/>
        <w:numPr>
          <w:ilvl w:val="0"/>
          <w:numId w:val="0"/>
        </w:numPr>
        <w:ind w:left="360"/>
        <w:jc w:val="left"/>
      </w:pPr>
    </w:p>
    <w:tbl>
      <w:tblPr>
        <w:tblStyle w:val="affff4"/>
        <w:bidiVisual/>
        <w:tblW w:w="5757" w:type="dxa"/>
        <w:jc w:val="right"/>
        <w:tblLook w:val="04A0" w:firstRow="1" w:lastRow="0" w:firstColumn="1" w:lastColumn="0" w:noHBand="0" w:noVBand="1"/>
      </w:tblPr>
      <w:tblGrid>
        <w:gridCol w:w="2297"/>
        <w:gridCol w:w="1093"/>
        <w:gridCol w:w="2367"/>
      </w:tblGrid>
      <w:tr w:rsidR="000D21E8" w14:paraId="49FD2D59" w14:textId="77777777" w:rsidTr="002E5798">
        <w:trPr>
          <w:trHeight w:val="491"/>
          <w:jc w:val="right"/>
        </w:trPr>
        <w:tc>
          <w:tcPr>
            <w:tcW w:w="2297" w:type="dxa"/>
            <w:shd w:val="clear" w:color="auto" w:fill="D9D9D9" w:themeFill="background1" w:themeFillShade="D9"/>
            <w:vAlign w:val="center"/>
          </w:tcPr>
          <w:p w14:paraId="2E9F6158" w14:textId="77777777" w:rsidR="000D21E8" w:rsidRPr="00423624" w:rsidRDefault="000D21E8" w:rsidP="000D21E8">
            <w:pPr>
              <w:tabs>
                <w:tab w:val="left" w:pos="509"/>
              </w:tabs>
              <w:jc w:val="center"/>
              <w:rPr>
                <w:rFonts w:ascii="David" w:hAnsi="David" w:cs="David"/>
                <w:b/>
                <w:bCs/>
                <w:color w:val="000000"/>
                <w:rtl/>
              </w:rPr>
            </w:pPr>
            <w:r w:rsidRPr="00423624">
              <w:rPr>
                <w:rFonts w:ascii="David" w:hAnsi="David" w:cs="David" w:hint="eastAsia"/>
                <w:b/>
                <w:bCs/>
                <w:color w:val="000000"/>
                <w:rtl/>
              </w:rPr>
              <w:t>פירוט</w:t>
            </w:r>
            <w:r>
              <w:rPr>
                <w:rFonts w:ascii="David" w:hAnsi="David" w:cs="David" w:hint="cs"/>
                <w:b/>
                <w:bCs/>
                <w:color w:val="000000"/>
                <w:rtl/>
              </w:rPr>
              <w:t xml:space="preserve"> (ראה טבלת חישוב בסעיף 1.4.2)</w:t>
            </w:r>
          </w:p>
        </w:tc>
        <w:tc>
          <w:tcPr>
            <w:tcW w:w="1093" w:type="dxa"/>
            <w:shd w:val="clear" w:color="auto" w:fill="D9D9D9" w:themeFill="background1" w:themeFillShade="D9"/>
            <w:vAlign w:val="center"/>
          </w:tcPr>
          <w:p w14:paraId="336646D9" w14:textId="77777777" w:rsidR="000D21E8" w:rsidRPr="00423624" w:rsidRDefault="000D21E8" w:rsidP="000D21E8">
            <w:pPr>
              <w:tabs>
                <w:tab w:val="left" w:pos="509"/>
              </w:tabs>
              <w:jc w:val="center"/>
              <w:rPr>
                <w:rFonts w:ascii="David" w:hAnsi="David" w:cs="David"/>
                <w:b/>
                <w:bCs/>
                <w:color w:val="000000"/>
                <w:rtl/>
              </w:rPr>
            </w:pPr>
            <w:r w:rsidRPr="00423624">
              <w:rPr>
                <w:rFonts w:ascii="David" w:hAnsi="David" w:cs="David" w:hint="cs"/>
                <w:b/>
                <w:bCs/>
                <w:color w:val="000000"/>
                <w:rtl/>
              </w:rPr>
              <w:t>משקל יחסי</w:t>
            </w:r>
          </w:p>
        </w:tc>
        <w:tc>
          <w:tcPr>
            <w:tcW w:w="2367" w:type="dxa"/>
            <w:shd w:val="clear" w:color="auto" w:fill="D9D9D9" w:themeFill="background1" w:themeFillShade="D9"/>
            <w:vAlign w:val="center"/>
          </w:tcPr>
          <w:p w14:paraId="75B8B4CE" w14:textId="53876A04" w:rsidR="000D21E8" w:rsidRPr="00423624" w:rsidRDefault="000D21E8" w:rsidP="000D21E8">
            <w:pPr>
              <w:tabs>
                <w:tab w:val="left" w:pos="509"/>
              </w:tabs>
              <w:jc w:val="center"/>
              <w:rPr>
                <w:rFonts w:ascii="David" w:hAnsi="David" w:cs="David"/>
                <w:b/>
                <w:bCs/>
                <w:color w:val="000000"/>
                <w:rtl/>
              </w:rPr>
            </w:pPr>
            <w:r>
              <w:rPr>
                <w:rFonts w:ascii="David" w:hAnsi="David" w:cs="David" w:hint="cs"/>
                <w:b/>
                <w:bCs/>
                <w:color w:val="000000"/>
                <w:rtl/>
              </w:rPr>
              <w:t>הצעת מחיר כולל מע"מ</w:t>
            </w:r>
          </w:p>
        </w:tc>
      </w:tr>
      <w:tr w:rsidR="000D21E8" w:rsidRPr="00002140" w14:paraId="18861F89" w14:textId="77777777" w:rsidTr="002E5798">
        <w:trPr>
          <w:trHeight w:val="365"/>
          <w:jc w:val="right"/>
        </w:trPr>
        <w:tc>
          <w:tcPr>
            <w:tcW w:w="2297" w:type="dxa"/>
            <w:vAlign w:val="center"/>
          </w:tcPr>
          <w:p w14:paraId="10C17DC9" w14:textId="77777777" w:rsidR="000D21E8" w:rsidRPr="003555D6" w:rsidRDefault="000D21E8" w:rsidP="000D21E8">
            <w:pPr>
              <w:rPr>
                <w:rFonts w:ascii="David" w:hAnsi="David" w:cs="David"/>
                <w:b/>
                <w:bCs/>
                <w:u w:val="single"/>
                <w:rtl/>
              </w:rPr>
            </w:pPr>
            <w:r w:rsidRPr="003555D6">
              <w:rPr>
                <w:rFonts w:ascii="David" w:hAnsi="David" w:cs="David" w:hint="cs"/>
                <w:b/>
                <w:bCs/>
                <w:u w:val="single"/>
                <w:rtl/>
              </w:rPr>
              <w:t>יחידת תמחור 1:</w:t>
            </w:r>
          </w:p>
          <w:p w14:paraId="6A034250" w14:textId="77777777" w:rsidR="000D21E8" w:rsidRPr="00002140" w:rsidRDefault="000D21E8" w:rsidP="000D21E8">
            <w:pPr>
              <w:pStyle w:val="1112"/>
              <w:numPr>
                <w:ilvl w:val="0"/>
                <w:numId w:val="0"/>
              </w:numPr>
              <w:spacing w:before="0" w:after="0" w:line="240" w:lineRule="auto"/>
              <w:jc w:val="left"/>
              <w:rPr>
                <w:rtl/>
              </w:rPr>
            </w:pPr>
            <w:r w:rsidRPr="00D7320F">
              <w:rPr>
                <w:b/>
                <w:bCs/>
                <w:sz w:val="20"/>
                <w:szCs w:val="20"/>
                <w:rtl/>
              </w:rPr>
              <w:t>סה"כ הספקת חומרה ותוכנה</w:t>
            </w:r>
          </w:p>
        </w:tc>
        <w:tc>
          <w:tcPr>
            <w:tcW w:w="1093" w:type="dxa"/>
            <w:shd w:val="clear" w:color="auto" w:fill="auto"/>
            <w:vAlign w:val="center"/>
          </w:tcPr>
          <w:p w14:paraId="1A13DD0B" w14:textId="77777777" w:rsidR="000D21E8" w:rsidRPr="00002140" w:rsidRDefault="000D21E8" w:rsidP="000D21E8">
            <w:pPr>
              <w:pStyle w:val="1112"/>
              <w:numPr>
                <w:ilvl w:val="0"/>
                <w:numId w:val="0"/>
              </w:numPr>
              <w:spacing w:before="0" w:after="0" w:line="240" w:lineRule="auto"/>
              <w:jc w:val="center"/>
              <w:rPr>
                <w:rtl/>
              </w:rPr>
            </w:pPr>
            <w:r w:rsidRPr="00002140">
              <w:rPr>
                <w:rFonts w:hint="cs"/>
                <w:rtl/>
              </w:rPr>
              <w:t>80%</w:t>
            </w:r>
          </w:p>
        </w:tc>
        <w:tc>
          <w:tcPr>
            <w:tcW w:w="2367" w:type="dxa"/>
          </w:tcPr>
          <w:p w14:paraId="0713AAA5" w14:textId="77777777" w:rsidR="000D21E8" w:rsidRPr="00002140" w:rsidRDefault="000D21E8" w:rsidP="000D21E8">
            <w:pPr>
              <w:pStyle w:val="1112"/>
              <w:numPr>
                <w:ilvl w:val="0"/>
                <w:numId w:val="0"/>
              </w:numPr>
              <w:spacing w:before="0" w:after="0" w:line="240" w:lineRule="auto"/>
              <w:rPr>
                <w:rtl/>
              </w:rPr>
            </w:pPr>
          </w:p>
        </w:tc>
      </w:tr>
      <w:tr w:rsidR="000D21E8" w:rsidRPr="00002140" w14:paraId="7BB970C9" w14:textId="77777777" w:rsidTr="002E5798">
        <w:trPr>
          <w:trHeight w:val="570"/>
          <w:jc w:val="right"/>
        </w:trPr>
        <w:tc>
          <w:tcPr>
            <w:tcW w:w="2297" w:type="dxa"/>
            <w:vAlign w:val="center"/>
          </w:tcPr>
          <w:p w14:paraId="6C7488F5" w14:textId="77777777" w:rsidR="000D21E8" w:rsidRPr="003555D6" w:rsidRDefault="000D21E8" w:rsidP="000D21E8">
            <w:pPr>
              <w:rPr>
                <w:rFonts w:ascii="David" w:hAnsi="David" w:cs="David"/>
                <w:b/>
                <w:bCs/>
                <w:u w:val="single"/>
                <w:rtl/>
              </w:rPr>
            </w:pPr>
            <w:r w:rsidRPr="003555D6">
              <w:rPr>
                <w:rFonts w:ascii="David" w:hAnsi="David" w:cs="David" w:hint="cs"/>
                <w:b/>
                <w:bCs/>
                <w:u w:val="single"/>
                <w:rtl/>
              </w:rPr>
              <w:t xml:space="preserve">יחידת תמחור </w:t>
            </w:r>
            <w:r>
              <w:rPr>
                <w:rFonts w:ascii="David" w:hAnsi="David" w:cs="David" w:hint="cs"/>
                <w:b/>
                <w:bCs/>
                <w:u w:val="single"/>
                <w:rtl/>
              </w:rPr>
              <w:t>2</w:t>
            </w:r>
            <w:r w:rsidRPr="003555D6">
              <w:rPr>
                <w:rFonts w:ascii="David" w:hAnsi="David" w:cs="David" w:hint="cs"/>
                <w:b/>
                <w:bCs/>
                <w:u w:val="single"/>
                <w:rtl/>
              </w:rPr>
              <w:t>:</w:t>
            </w:r>
          </w:p>
          <w:p w14:paraId="4DB71611" w14:textId="77777777" w:rsidR="000D21E8" w:rsidRPr="00002140" w:rsidRDefault="000D21E8" w:rsidP="000D21E8">
            <w:pPr>
              <w:pStyle w:val="1112"/>
              <w:numPr>
                <w:ilvl w:val="0"/>
                <w:numId w:val="0"/>
              </w:numPr>
              <w:spacing w:before="0" w:after="0" w:line="240" w:lineRule="auto"/>
              <w:jc w:val="left"/>
              <w:rPr>
                <w:rtl/>
              </w:rPr>
            </w:pPr>
            <w:r w:rsidRPr="00D7320F">
              <w:rPr>
                <w:b/>
                <w:bCs/>
                <w:sz w:val="20"/>
                <w:szCs w:val="20"/>
                <w:rtl/>
              </w:rPr>
              <w:t>שירות למערכת</w:t>
            </w:r>
          </w:p>
        </w:tc>
        <w:tc>
          <w:tcPr>
            <w:tcW w:w="1093" w:type="dxa"/>
            <w:shd w:val="clear" w:color="auto" w:fill="auto"/>
            <w:vAlign w:val="center"/>
          </w:tcPr>
          <w:p w14:paraId="03D655C8" w14:textId="77777777" w:rsidR="000D21E8" w:rsidRPr="00002140" w:rsidRDefault="000D21E8" w:rsidP="000D21E8">
            <w:pPr>
              <w:pStyle w:val="1112"/>
              <w:numPr>
                <w:ilvl w:val="0"/>
                <w:numId w:val="0"/>
              </w:numPr>
              <w:spacing w:before="0" w:after="0" w:line="240" w:lineRule="auto"/>
              <w:jc w:val="center"/>
              <w:rPr>
                <w:rtl/>
              </w:rPr>
            </w:pPr>
            <w:r w:rsidRPr="00002140">
              <w:rPr>
                <w:rFonts w:hint="cs"/>
                <w:rtl/>
              </w:rPr>
              <w:t>20%</w:t>
            </w:r>
          </w:p>
        </w:tc>
        <w:tc>
          <w:tcPr>
            <w:tcW w:w="2367" w:type="dxa"/>
          </w:tcPr>
          <w:p w14:paraId="50A597B2" w14:textId="77777777" w:rsidR="000D21E8" w:rsidRPr="00002140" w:rsidRDefault="000D21E8" w:rsidP="000D21E8">
            <w:pPr>
              <w:pStyle w:val="1112"/>
              <w:numPr>
                <w:ilvl w:val="0"/>
                <w:numId w:val="0"/>
              </w:numPr>
              <w:spacing w:before="0" w:after="0" w:line="240" w:lineRule="auto"/>
              <w:rPr>
                <w:rtl/>
              </w:rPr>
            </w:pPr>
          </w:p>
        </w:tc>
      </w:tr>
      <w:tr w:rsidR="000D21E8" w:rsidRPr="00002140" w14:paraId="66404338" w14:textId="77777777" w:rsidTr="002E5798">
        <w:trPr>
          <w:trHeight w:val="510"/>
          <w:jc w:val="right"/>
        </w:trPr>
        <w:tc>
          <w:tcPr>
            <w:tcW w:w="2297" w:type="dxa"/>
            <w:shd w:val="clear" w:color="auto" w:fill="auto"/>
            <w:vAlign w:val="center"/>
          </w:tcPr>
          <w:p w14:paraId="1428C928" w14:textId="77777777" w:rsidR="000D21E8" w:rsidRPr="00004D2B" w:rsidRDefault="000D21E8" w:rsidP="000D21E8">
            <w:pPr>
              <w:pStyle w:val="1112"/>
              <w:numPr>
                <w:ilvl w:val="0"/>
                <w:numId w:val="0"/>
              </w:numPr>
              <w:spacing w:before="0" w:after="0" w:line="240" w:lineRule="auto"/>
              <w:jc w:val="left"/>
              <w:rPr>
                <w:b/>
                <w:bCs/>
                <w:rtl/>
              </w:rPr>
            </w:pPr>
            <w:r w:rsidRPr="00004D2B">
              <w:rPr>
                <w:rFonts w:hint="cs"/>
                <w:b/>
                <w:bCs/>
                <w:rtl/>
              </w:rPr>
              <w:t>סה"כ</w:t>
            </w:r>
          </w:p>
        </w:tc>
        <w:tc>
          <w:tcPr>
            <w:tcW w:w="1093" w:type="dxa"/>
            <w:shd w:val="clear" w:color="auto" w:fill="auto"/>
            <w:vAlign w:val="center"/>
          </w:tcPr>
          <w:p w14:paraId="7BB9BA00" w14:textId="77777777" w:rsidR="000D21E8" w:rsidRPr="00002140" w:rsidRDefault="000D21E8" w:rsidP="000D21E8">
            <w:pPr>
              <w:pStyle w:val="1112"/>
              <w:numPr>
                <w:ilvl w:val="0"/>
                <w:numId w:val="0"/>
              </w:numPr>
              <w:spacing w:before="0" w:after="0" w:line="240" w:lineRule="auto"/>
              <w:jc w:val="center"/>
              <w:rPr>
                <w:rtl/>
              </w:rPr>
            </w:pPr>
            <w:r w:rsidRPr="00002140">
              <w:rPr>
                <w:rFonts w:hint="cs"/>
                <w:rtl/>
              </w:rPr>
              <w:t>100%</w:t>
            </w:r>
          </w:p>
        </w:tc>
        <w:tc>
          <w:tcPr>
            <w:tcW w:w="2367" w:type="dxa"/>
            <w:shd w:val="clear" w:color="auto" w:fill="auto"/>
          </w:tcPr>
          <w:p w14:paraId="1F21943A" w14:textId="77777777" w:rsidR="000D21E8" w:rsidRPr="00002140" w:rsidRDefault="000D21E8" w:rsidP="000D21E8">
            <w:pPr>
              <w:pStyle w:val="1112"/>
              <w:numPr>
                <w:ilvl w:val="0"/>
                <w:numId w:val="0"/>
              </w:numPr>
              <w:spacing w:before="0" w:after="0" w:line="240" w:lineRule="auto"/>
              <w:rPr>
                <w:rtl/>
              </w:rPr>
            </w:pPr>
          </w:p>
        </w:tc>
      </w:tr>
    </w:tbl>
    <w:p w14:paraId="4A5FA67E" w14:textId="77777777" w:rsidR="000D21E8" w:rsidRDefault="000D21E8" w:rsidP="002E5798">
      <w:pPr>
        <w:pStyle w:val="1112"/>
        <w:numPr>
          <w:ilvl w:val="0"/>
          <w:numId w:val="0"/>
        </w:numPr>
        <w:ind w:left="1334"/>
      </w:pPr>
    </w:p>
    <w:p w14:paraId="5282FFDF" w14:textId="77777777" w:rsidR="000D21E8" w:rsidRDefault="000D21E8" w:rsidP="002E5798">
      <w:pPr>
        <w:pStyle w:val="1112"/>
        <w:numPr>
          <w:ilvl w:val="0"/>
          <w:numId w:val="0"/>
        </w:numPr>
        <w:ind w:left="1334"/>
      </w:pPr>
    </w:p>
    <w:p w14:paraId="069EEE86" w14:textId="77777777" w:rsidR="0002621F" w:rsidRPr="00BA1A27" w:rsidRDefault="0002621F" w:rsidP="00E72233">
      <w:pPr>
        <w:pStyle w:val="1112"/>
        <w:rPr>
          <w:rtl/>
        </w:rPr>
      </w:pPr>
      <w:r w:rsidRPr="00002140">
        <w:rPr>
          <w:rFonts w:hint="cs"/>
          <w:rtl/>
        </w:rPr>
        <w:t>אין להתנות את הה</w:t>
      </w:r>
      <w:r w:rsidRPr="00002140">
        <w:rPr>
          <w:rtl/>
        </w:rPr>
        <w:t>צע</w:t>
      </w:r>
      <w:r w:rsidRPr="00002140">
        <w:rPr>
          <w:rFonts w:hint="cs"/>
          <w:rtl/>
        </w:rPr>
        <w:t xml:space="preserve">ה </w:t>
      </w:r>
      <w:r w:rsidRPr="00002140">
        <w:rPr>
          <w:rtl/>
        </w:rPr>
        <w:t>בשום תנאי</w:t>
      </w:r>
      <w:r w:rsidRPr="00002140">
        <w:rPr>
          <w:rFonts w:hint="cs"/>
          <w:rtl/>
        </w:rPr>
        <w:t>, אין להו</w:t>
      </w:r>
      <w:r>
        <w:rPr>
          <w:rFonts w:hint="cs"/>
          <w:rtl/>
        </w:rPr>
        <w:t xml:space="preserve">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14:paraId="1A313C5C" w14:textId="77777777" w:rsidR="00913E1D" w:rsidRDefault="00913E1D"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6DE5594E" w14:textId="77777777" w:rsidR="004C7B7C" w:rsidRDefault="004C7B7C" w:rsidP="00E72233">
      <w:pPr>
        <w:pStyle w:val="11"/>
        <w:numPr>
          <w:ilvl w:val="0"/>
          <w:numId w:val="0"/>
        </w:numPr>
        <w:ind w:left="792"/>
        <w:outlineLvl w:val="9"/>
      </w:pPr>
    </w:p>
    <w:p w14:paraId="129FF4E8" w14:textId="77777777" w:rsidR="004C7B7C" w:rsidRDefault="004C7B7C" w:rsidP="00E72233">
      <w:pPr>
        <w:pStyle w:val="1-"/>
      </w:pPr>
      <w:r>
        <w:rPr>
          <w:rFonts w:hint="cs"/>
          <w:rtl/>
        </w:rPr>
        <w:t>מנהלות</w:t>
      </w:r>
    </w:p>
    <w:p w14:paraId="1D832D98" w14:textId="77777777" w:rsidR="004C7B7C" w:rsidRDefault="004C7B7C" w:rsidP="004C7B7C">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14:paraId="6144E6A5" w14:textId="77777777" w:rsidTr="005643C7">
        <w:trPr>
          <w:tblHeader/>
        </w:trPr>
        <w:tc>
          <w:tcPr>
            <w:tcW w:w="4251" w:type="dxa"/>
            <w:shd w:val="clear" w:color="auto" w:fill="E6E6E6"/>
            <w:vAlign w:val="center"/>
          </w:tcPr>
          <w:p w14:paraId="4C78D45E" w14:textId="77777777" w:rsidR="004C7B7C" w:rsidRPr="00B63569" w:rsidRDefault="004C7B7C" w:rsidP="005643C7">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5278042C" w14:textId="77777777" w:rsidR="004C7B7C" w:rsidRPr="00B63569" w:rsidRDefault="004C7B7C" w:rsidP="005643C7">
            <w:pPr>
              <w:pStyle w:val="af7"/>
              <w:spacing w:line="360" w:lineRule="auto"/>
              <w:ind w:right="52"/>
              <w:rPr>
                <w:rFonts w:ascii="David" w:hAnsi="David" w:cs="David"/>
                <w:rtl/>
              </w:rPr>
            </w:pPr>
            <w:r w:rsidRPr="00B63569">
              <w:rPr>
                <w:rFonts w:ascii="David" w:hAnsi="David" w:cs="David"/>
                <w:rtl/>
              </w:rPr>
              <w:t>תאריך</w:t>
            </w:r>
          </w:p>
        </w:tc>
      </w:tr>
      <w:tr w:rsidR="004C7B7C" w:rsidRPr="00B63569" w14:paraId="054302F5" w14:textId="77777777" w:rsidTr="005643C7">
        <w:tc>
          <w:tcPr>
            <w:tcW w:w="4251" w:type="dxa"/>
            <w:vAlign w:val="center"/>
          </w:tcPr>
          <w:p w14:paraId="2B513FE7" w14:textId="77777777" w:rsidR="004C7B7C" w:rsidRPr="00B63569" w:rsidRDefault="004C7B7C" w:rsidP="005643C7">
            <w:pPr>
              <w:pStyle w:val="af7"/>
              <w:spacing w:line="360" w:lineRule="auto"/>
              <w:ind w:right="160"/>
              <w:jc w:val="center"/>
              <w:rPr>
                <w:rFonts w:ascii="David" w:hAnsi="David" w:cs="David" w:hint="cs"/>
                <w:rtl/>
              </w:rPr>
            </w:pPr>
            <w:r w:rsidRPr="00B63569">
              <w:rPr>
                <w:rFonts w:ascii="David" w:hAnsi="David" w:cs="David"/>
                <w:rtl/>
              </w:rPr>
              <w:t>מועד אחרון להגשת שאלות הבהרה</w:t>
            </w:r>
            <w:r w:rsidR="006259CA">
              <w:rPr>
                <w:rFonts w:ascii="David" w:hAnsi="David" w:cs="David" w:hint="cs"/>
                <w:rtl/>
              </w:rPr>
              <w:t xml:space="preserve"> והערות</w:t>
            </w:r>
          </w:p>
        </w:tc>
        <w:tc>
          <w:tcPr>
            <w:tcW w:w="3538" w:type="dxa"/>
            <w:vAlign w:val="center"/>
          </w:tcPr>
          <w:p w14:paraId="670D5356" w14:textId="7A5002B1" w:rsidR="004C7B7C" w:rsidRPr="00CA2A13" w:rsidRDefault="004C7B7C" w:rsidP="005643C7">
            <w:pPr>
              <w:pStyle w:val="af7"/>
              <w:spacing w:line="360" w:lineRule="auto"/>
              <w:ind w:right="52"/>
              <w:jc w:val="center"/>
              <w:rPr>
                <w:rFonts w:ascii="David" w:hAnsi="David" w:cs="David"/>
                <w:rtl/>
              </w:rPr>
            </w:pPr>
            <w:r w:rsidRPr="00CA2A13">
              <w:rPr>
                <w:rFonts w:ascii="David" w:hAnsi="David" w:cs="David" w:hint="cs"/>
                <w:rtl/>
              </w:rPr>
              <w:t xml:space="preserve">ב </w:t>
            </w:r>
            <w:r w:rsidR="002E5798" w:rsidRPr="00CA2A13">
              <w:rPr>
                <w:rFonts w:ascii="David" w:hAnsi="David" w:cs="David" w:hint="cs"/>
                <w:rtl/>
              </w:rPr>
              <w:t>18</w:t>
            </w:r>
            <w:r w:rsidRPr="00CA2A13">
              <w:rPr>
                <w:rFonts w:ascii="David" w:hAnsi="David" w:cs="David" w:hint="cs"/>
                <w:rtl/>
              </w:rPr>
              <w:t>/</w:t>
            </w:r>
            <w:r w:rsidR="002E5798" w:rsidRPr="00CA2A13">
              <w:rPr>
                <w:rFonts w:ascii="David" w:hAnsi="David" w:cs="David" w:hint="cs"/>
                <w:rtl/>
              </w:rPr>
              <w:t>12</w:t>
            </w:r>
            <w:r w:rsidRPr="00CA2A13">
              <w:rPr>
                <w:rFonts w:ascii="David" w:hAnsi="David" w:cs="David" w:hint="cs"/>
                <w:rtl/>
              </w:rPr>
              <w:t>/</w:t>
            </w:r>
            <w:r w:rsidR="002E5798" w:rsidRPr="00CA2A13">
              <w:rPr>
                <w:rFonts w:ascii="David" w:hAnsi="David" w:cs="David" w:hint="cs"/>
                <w:rtl/>
              </w:rPr>
              <w:t>2023</w:t>
            </w:r>
            <w:r w:rsidRPr="00CA2A13">
              <w:rPr>
                <w:rFonts w:ascii="David" w:hAnsi="David" w:cs="David" w:hint="cs"/>
                <w:rtl/>
              </w:rPr>
              <w:t xml:space="preserve"> </w:t>
            </w:r>
            <w:r w:rsidRPr="00CA2A13">
              <w:rPr>
                <w:rFonts w:ascii="David" w:hAnsi="David" w:cs="David"/>
                <w:rtl/>
              </w:rPr>
              <w:t xml:space="preserve"> בשעה</w:t>
            </w:r>
            <w:r w:rsidRPr="00CA2A13">
              <w:rPr>
                <w:rFonts w:ascii="David" w:hAnsi="David" w:cs="David" w:hint="cs"/>
                <w:rtl/>
              </w:rPr>
              <w:t xml:space="preserve"> </w:t>
            </w:r>
            <w:r w:rsidR="002E5798" w:rsidRPr="00CA2A13">
              <w:rPr>
                <w:rFonts w:ascii="David" w:hAnsi="David" w:cs="David" w:hint="cs"/>
                <w:b/>
                <w:bCs/>
                <w:sz w:val="28"/>
                <w:szCs w:val="28"/>
                <w:u w:val="single"/>
                <w:rtl/>
              </w:rPr>
              <w:t>16</w:t>
            </w:r>
            <w:r w:rsidRPr="00CA2A13">
              <w:rPr>
                <w:rFonts w:ascii="David" w:hAnsi="David" w:cs="David" w:hint="cs"/>
                <w:b/>
                <w:bCs/>
                <w:sz w:val="28"/>
                <w:szCs w:val="28"/>
                <w:u w:val="single"/>
                <w:rtl/>
              </w:rPr>
              <w:t>:00</w:t>
            </w:r>
          </w:p>
        </w:tc>
      </w:tr>
      <w:tr w:rsidR="004C7B7C" w:rsidRPr="00B63569" w14:paraId="7ACC2B9F" w14:textId="77777777" w:rsidTr="005643C7">
        <w:tc>
          <w:tcPr>
            <w:tcW w:w="4251" w:type="dxa"/>
            <w:vAlign w:val="center"/>
          </w:tcPr>
          <w:p w14:paraId="76D51604" w14:textId="7F114F59" w:rsidR="004C7B7C" w:rsidRPr="00B63569" w:rsidRDefault="00CA2A13" w:rsidP="005643C7">
            <w:pPr>
              <w:pStyle w:val="af7"/>
              <w:spacing w:line="360" w:lineRule="auto"/>
              <w:ind w:right="108"/>
              <w:jc w:val="center"/>
              <w:rPr>
                <w:rFonts w:ascii="David" w:hAnsi="David" w:cs="David"/>
                <w:rtl/>
              </w:rPr>
            </w:pPr>
            <w:r>
              <w:rPr>
                <w:rFonts w:ascii="David" w:hAnsi="David" w:cs="David" w:hint="cs"/>
                <w:rtl/>
              </w:rPr>
              <w:lastRenderedPageBreak/>
              <w:t>מועד אחרון למענה על שאלות הבהרה</w:t>
            </w:r>
          </w:p>
        </w:tc>
        <w:tc>
          <w:tcPr>
            <w:tcW w:w="3538" w:type="dxa"/>
            <w:vAlign w:val="center"/>
          </w:tcPr>
          <w:p w14:paraId="67BA8D50" w14:textId="170A1CE0" w:rsidR="004C7B7C" w:rsidRPr="00CA2A13" w:rsidRDefault="004C7B7C" w:rsidP="005643C7">
            <w:pPr>
              <w:pStyle w:val="af7"/>
              <w:spacing w:line="360" w:lineRule="auto"/>
              <w:ind w:right="52"/>
              <w:jc w:val="center"/>
              <w:rPr>
                <w:rFonts w:ascii="David" w:hAnsi="David" w:cs="David"/>
                <w:rtl/>
              </w:rPr>
            </w:pPr>
            <w:r w:rsidRPr="00CA2A13">
              <w:rPr>
                <w:rFonts w:ascii="David" w:hAnsi="David" w:cs="David" w:hint="cs"/>
                <w:rtl/>
              </w:rPr>
              <w:t xml:space="preserve">ב </w:t>
            </w:r>
            <w:sdt>
              <w:sdtPr>
                <w:rPr>
                  <w:rFonts w:ascii="David" w:hAnsi="David" w:cs="David"/>
                  <w:rtl/>
                </w:rPr>
                <w:alias w:val="תאריך פרסום"/>
                <w:tag w:val=""/>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3-12-20T00:00:00Z">
                  <w:dateFormat w:val="dd/MM/yyyy"/>
                  <w:lid w:val="he-IL"/>
                  <w:storeMappedDataAs w:val="dateTime"/>
                  <w:calendar w:val="gregorian"/>
                </w:date>
              </w:sdtPr>
              <w:sdtEndPr/>
              <w:sdtContent>
                <w:r w:rsidR="00CA2A13" w:rsidRPr="00CA2A13">
                  <w:rPr>
                    <w:rFonts w:ascii="David" w:hAnsi="David" w:cs="David" w:hint="cs"/>
                    <w:rtl/>
                  </w:rPr>
                  <w:t>‏20/12/2023</w:t>
                </w:r>
              </w:sdtContent>
            </w:sdt>
            <w:r w:rsidRPr="00CA2A13">
              <w:rPr>
                <w:rFonts w:ascii="David" w:hAnsi="David" w:cs="David" w:hint="cs"/>
                <w:rtl/>
              </w:rPr>
              <w:t xml:space="preserve"> </w:t>
            </w:r>
            <w:r w:rsidRPr="00CA2A13">
              <w:rPr>
                <w:rFonts w:ascii="David" w:hAnsi="David" w:cs="David"/>
                <w:rtl/>
              </w:rPr>
              <w:t xml:space="preserve"> בשעה </w:t>
            </w:r>
            <w:sdt>
              <w:sdtPr>
                <w:rPr>
                  <w:rFonts w:ascii="David" w:hAnsi="David" w:cs="David" w:hint="cs"/>
                  <w:b/>
                  <w:bCs/>
                  <w:sz w:val="28"/>
                  <w:szCs w:val="28"/>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CA2A13" w:rsidRPr="00CA2A13">
                  <w:rPr>
                    <w:rFonts w:ascii="David" w:hAnsi="David" w:cs="David" w:hint="cs"/>
                    <w:b/>
                    <w:bCs/>
                    <w:sz w:val="28"/>
                    <w:szCs w:val="28"/>
                    <w:u w:val="single"/>
                    <w:rtl/>
                  </w:rPr>
                  <w:t>16:00</w:t>
                </w:r>
              </w:sdtContent>
            </w:sdt>
          </w:p>
        </w:tc>
      </w:tr>
      <w:tr w:rsidR="00CA2A13" w:rsidRPr="00B63569" w14:paraId="3785BBFA" w14:textId="77777777" w:rsidTr="005643C7">
        <w:tc>
          <w:tcPr>
            <w:tcW w:w="4251" w:type="dxa"/>
            <w:vAlign w:val="center"/>
          </w:tcPr>
          <w:p w14:paraId="35C0314D" w14:textId="2C43BA2B" w:rsidR="00CA2A13" w:rsidRPr="003B104D" w:rsidRDefault="00CA2A13" w:rsidP="005643C7">
            <w:pPr>
              <w:pStyle w:val="af7"/>
              <w:spacing w:line="360" w:lineRule="auto"/>
              <w:ind w:right="108"/>
              <w:jc w:val="center"/>
              <w:rPr>
                <w:rFonts w:ascii="David" w:hAnsi="David" w:cs="David"/>
                <w:sz w:val="28"/>
                <w:szCs w:val="28"/>
                <w:rtl/>
              </w:rPr>
            </w:pPr>
            <w:r w:rsidRPr="003B104D">
              <w:rPr>
                <w:rFonts w:ascii="David" w:hAnsi="David" w:cs="David"/>
                <w:sz w:val="28"/>
                <w:szCs w:val="28"/>
                <w:highlight w:val="yellow"/>
                <w:rtl/>
              </w:rPr>
              <w:t>מועד אחרון</w:t>
            </w:r>
            <w:bookmarkStart w:id="34" w:name="_GoBack"/>
            <w:bookmarkEnd w:id="34"/>
            <w:r w:rsidRPr="003B104D">
              <w:rPr>
                <w:rFonts w:ascii="David" w:hAnsi="David" w:cs="David"/>
                <w:sz w:val="28"/>
                <w:szCs w:val="28"/>
                <w:highlight w:val="yellow"/>
                <w:rtl/>
              </w:rPr>
              <w:t xml:space="preserve"> להגשת הצעות</w:t>
            </w:r>
            <w:r w:rsidR="00D52AA1" w:rsidRPr="003B104D">
              <w:rPr>
                <w:rFonts w:ascii="David" w:hAnsi="David" w:cs="David" w:hint="cs"/>
                <w:sz w:val="28"/>
                <w:szCs w:val="28"/>
                <w:highlight w:val="yellow"/>
                <w:rtl/>
              </w:rPr>
              <w:t xml:space="preserve"> הגשה דיגיטלית בלבד</w:t>
            </w:r>
          </w:p>
        </w:tc>
        <w:tc>
          <w:tcPr>
            <w:tcW w:w="3538" w:type="dxa"/>
            <w:vAlign w:val="center"/>
          </w:tcPr>
          <w:p w14:paraId="29302846" w14:textId="0F4A37E1" w:rsidR="00CA2A13" w:rsidRDefault="00CA2A13" w:rsidP="005643C7">
            <w:pPr>
              <w:pStyle w:val="af7"/>
              <w:spacing w:line="360" w:lineRule="auto"/>
              <w:ind w:right="52"/>
              <w:jc w:val="center"/>
              <w:rPr>
                <w:rFonts w:ascii="David" w:hAnsi="David" w:cs="David"/>
                <w:rtl/>
              </w:rPr>
            </w:pPr>
            <w:r>
              <w:rPr>
                <w:rFonts w:ascii="David" w:hAnsi="David" w:cs="David" w:hint="cs"/>
                <w:rtl/>
              </w:rPr>
              <w:t xml:space="preserve">ב 21/12/2023 בשעה </w:t>
            </w:r>
            <w:r w:rsidRPr="009F50F0">
              <w:rPr>
                <w:rFonts w:ascii="David" w:hAnsi="David" w:cs="David" w:hint="cs"/>
                <w:b/>
                <w:bCs/>
                <w:sz w:val="28"/>
                <w:szCs w:val="28"/>
                <w:u w:val="single"/>
                <w:rtl/>
              </w:rPr>
              <w:t>16:00</w:t>
            </w:r>
          </w:p>
        </w:tc>
      </w:tr>
    </w:tbl>
    <w:p w14:paraId="05B272BE" w14:textId="77777777" w:rsidR="004C7B7C" w:rsidRDefault="004C7B7C" w:rsidP="004C7B7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29E89FCB" w14:textId="77777777" w:rsidR="00913E1D" w:rsidRDefault="00913E1D" w:rsidP="0093105A">
      <w:pPr>
        <w:pStyle w:val="11"/>
        <w:rPr>
          <w:rtl/>
        </w:rPr>
      </w:pPr>
      <w:r>
        <w:rPr>
          <w:rFonts w:hint="cs"/>
          <w:rtl/>
        </w:rPr>
        <w:t>הגשת הצעות</w:t>
      </w:r>
      <w:r w:rsidR="009F2840">
        <w:rPr>
          <w:rFonts w:hint="cs"/>
          <w:rtl/>
        </w:rPr>
        <w:t xml:space="preserve"> ושאלות הבהרה</w:t>
      </w:r>
    </w:p>
    <w:p w14:paraId="5C46EE22" w14:textId="77777777" w:rsidR="00913E1D" w:rsidRPr="0093105A" w:rsidRDefault="00913E1D" w:rsidP="00E72233">
      <w:pPr>
        <w:pStyle w:val="1112"/>
      </w:pPr>
      <w:r>
        <w:t xml:space="preserve"> </w:t>
      </w:r>
      <w:r w:rsidRPr="0093105A">
        <w:rPr>
          <w:rFonts w:hint="eastAsia"/>
          <w:rtl/>
        </w:rPr>
        <w:t>הצעות</w:t>
      </w:r>
      <w:r w:rsidRPr="0093105A">
        <w:rPr>
          <w:rtl/>
        </w:rPr>
        <w:t xml:space="preserve"> במכרז יוגשו לתיבת מכרזים מקוונת באמצעות מערכת להגשת הצעות, בהתאם ל</w:t>
      </w:r>
      <w:r w:rsidR="0025585A">
        <w:rPr>
          <w:rFonts w:hint="cs"/>
          <w:rtl/>
        </w:rPr>
        <w:t>קישור המפורסם בדף המכרז באתר מינהל הרכש הממשלתי</w:t>
      </w:r>
      <w:r w:rsidR="0062341A">
        <w:rPr>
          <w:rFonts w:hint="cs"/>
          <w:rtl/>
        </w:rPr>
        <w:t>, כמפורט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0025585A">
        <w:rPr>
          <w:rFonts w:hint="cs"/>
          <w:rtl/>
        </w:rPr>
        <w:t xml:space="preserve">. </w:t>
      </w:r>
    </w:p>
    <w:p w14:paraId="282A81D1" w14:textId="77777777" w:rsidR="00913E1D" w:rsidRDefault="00913E1D" w:rsidP="00002140">
      <w:pPr>
        <w:pStyle w:val="1112"/>
      </w:pPr>
      <w:r w:rsidRPr="00B63569">
        <w:rPr>
          <w:rtl/>
        </w:rPr>
        <w:t xml:space="preserve">יש להפנות </w:t>
      </w:r>
      <w:r w:rsidRPr="00002140">
        <w:rPr>
          <w:rtl/>
        </w:rPr>
        <w:t xml:space="preserve">את כל השאלות הנוגעות למכרז </w:t>
      </w:r>
      <w:r w:rsidRPr="00002140">
        <w:rPr>
          <w:rFonts w:hint="cs"/>
          <w:rtl/>
        </w:rPr>
        <w:t>אל</w:t>
      </w:r>
      <w:r w:rsidRPr="00002140">
        <w:rPr>
          <w:rtl/>
        </w:rPr>
        <w:t xml:space="preserve"> כתובת דואר אלקטרוני: </w:t>
      </w:r>
      <w:hyperlink r:id="rId16" w:history="1">
        <w:r w:rsidR="009A2DBA" w:rsidRPr="00002140">
          <w:rPr>
            <w:rStyle w:val="Hyperlink"/>
            <w:rFonts w:ascii="David" w:hAnsi="David" w:cs="David"/>
          </w:rPr>
          <w:t>noamm@moag.gov.il</w:t>
        </w:r>
      </w:hyperlink>
      <w:r w:rsidR="0062341A">
        <w:rPr>
          <w:rFonts w:hint="cs"/>
          <w:rtl/>
        </w:rPr>
        <w:t>, בהתאם לכללים המפורטים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Pr="00B63569">
        <w:rPr>
          <w:rtl/>
        </w:rPr>
        <w:t>. 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14:paraId="01C3053F" w14:textId="77777777" w:rsidR="00A862C6" w:rsidRPr="007C5B4C" w:rsidRDefault="00A862C6" w:rsidP="0025585A">
      <w:pPr>
        <w:pStyle w:val="11"/>
        <w:rPr>
          <w:rtl/>
        </w:rPr>
      </w:pPr>
      <w:r w:rsidRPr="007C5B4C">
        <w:rPr>
          <w:rtl/>
        </w:rPr>
        <w:t>כתובות הצדדים והודעות</w:t>
      </w:r>
    </w:p>
    <w:p w14:paraId="31ACFEF4" w14:textId="0CFAEDE1" w:rsidR="00A862C6" w:rsidRPr="007C5B4C" w:rsidRDefault="00201711" w:rsidP="00A067EF">
      <w:pPr>
        <w:pStyle w:val="1112"/>
        <w:rPr>
          <w:rtl/>
        </w:rPr>
      </w:pPr>
      <w:r>
        <w:rPr>
          <w:rFonts w:hint="cs"/>
          <w:rtl/>
        </w:rPr>
        <w:t>במהל</w:t>
      </w:r>
      <w:r w:rsidR="0060571A">
        <w:rPr>
          <w:rFonts w:hint="cs"/>
          <w:rtl/>
        </w:rPr>
        <w:t>ך</w:t>
      </w:r>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54BDB1E8" w14:textId="77777777" w:rsidR="00A862C6" w:rsidRDefault="00A862C6" w:rsidP="00002140">
      <w:pPr>
        <w:pStyle w:val="1112"/>
      </w:pPr>
      <w:r>
        <w:rPr>
          <w:rFonts w:hint="cs"/>
          <w:rtl/>
        </w:rPr>
        <w:t>דוא"ל</w:t>
      </w:r>
      <w:r w:rsidRPr="007C5B4C">
        <w:rPr>
          <w:rtl/>
        </w:rPr>
        <w:t xml:space="preserve"> </w:t>
      </w:r>
      <w:r>
        <w:rPr>
          <w:rtl/>
        </w:rPr>
        <w:t>המזמין</w:t>
      </w:r>
      <w:r w:rsidRPr="00024EC6">
        <w:rPr>
          <w:rtl/>
        </w:rPr>
        <w:t>:_____</w:t>
      </w:r>
      <w:r w:rsidR="009A2DBA" w:rsidRPr="00024EC6" w:rsidDel="009A2DBA">
        <w:rPr>
          <w:rtl/>
        </w:rPr>
        <w:t xml:space="preserve"> </w:t>
      </w:r>
      <w:r w:rsidRPr="00024EC6">
        <w:rPr>
          <w:rtl/>
        </w:rPr>
        <w:t>____</w:t>
      </w:r>
      <w:r w:rsidR="009A2DBA" w:rsidRPr="00024EC6">
        <w:t xml:space="preserve"> </w:t>
      </w:r>
      <w:hyperlink r:id="rId17" w:history="1">
        <w:r w:rsidR="009A2DBA" w:rsidRPr="00024EC6">
          <w:rPr>
            <w:rStyle w:val="Hyperlink"/>
            <w:rFonts w:ascii="David" w:hAnsi="David" w:cs="David"/>
          </w:rPr>
          <w:t>noamm@moag.gov.il</w:t>
        </w:r>
      </w:hyperlink>
      <w:r w:rsidRPr="00024EC6">
        <w:rPr>
          <w:rtl/>
        </w:rPr>
        <w:t>____________.</w:t>
      </w:r>
    </w:p>
    <w:p w14:paraId="0C5EE4E8" w14:textId="77777777" w:rsidR="00A862C6" w:rsidRDefault="00A862C6" w:rsidP="00E72233">
      <w:pPr>
        <w:pStyle w:val="1112"/>
      </w:pPr>
      <w:r>
        <w:rPr>
          <w:rFonts w:hint="cs"/>
          <w:rtl/>
        </w:rPr>
        <w:t>דוא"ל</w:t>
      </w:r>
      <w:r w:rsidRPr="007C5B4C">
        <w:rPr>
          <w:rtl/>
        </w:rPr>
        <w:t xml:space="preserve"> הספק: </w:t>
      </w:r>
      <w:r>
        <w:rPr>
          <w:rFonts w:hint="cs"/>
          <w:rtl/>
        </w:rPr>
        <w:t>____________</w:t>
      </w:r>
      <w:r w:rsidRPr="007C5B4C">
        <w:rPr>
          <w:rtl/>
        </w:rPr>
        <w:t>__________________________.</w:t>
      </w:r>
    </w:p>
    <w:p w14:paraId="2F8040AB" w14:textId="77777777" w:rsidR="00913E1D" w:rsidRPr="009241A0" w:rsidRDefault="0073430D" w:rsidP="00245DAA">
      <w:pPr>
        <w:pStyle w:val="11"/>
      </w:pPr>
      <w:r>
        <w:rPr>
          <w:rFonts w:hint="cs"/>
          <w:rtl/>
        </w:rPr>
        <w:t>חלקים מההצעה אותם מבקש המציע להותיר חסויים</w:t>
      </w:r>
    </w:p>
    <w:p w14:paraId="663DB649" w14:textId="77777777" w:rsidR="00913E1D" w:rsidRPr="00D217B2" w:rsidRDefault="004A6BDA" w:rsidP="00913E1D">
      <w:pPr>
        <w:pStyle w:val="1fc"/>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ממציעים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D217B2" w14:paraId="7381E173"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8870A60"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1FA5E862"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3AD0B378"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04C8B5F0"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8B2F754"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4C749C6"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C661F39"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13AFF2D8"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22F85EB4"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D55E0CE"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29E0844"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36F29CA8"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60040FA6"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6D94293"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7DBD121"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14709F51" w14:textId="77777777" w:rsidR="00913E1D" w:rsidRPr="008130FD" w:rsidRDefault="00913E1D" w:rsidP="008130FD">
      <w:pPr>
        <w:rPr>
          <w:rFonts w:ascii="FrankRuehl" w:cs="FrankRuehl"/>
          <w:rtl/>
        </w:rPr>
      </w:pPr>
      <w:r>
        <w:rPr>
          <w:rFonts w:ascii="David" w:hAnsiTheme="minorHAnsi" w:cs="FrankRuehl" w:hint="cs"/>
        </w:rPr>
        <w:t xml:space="preserve"> </w:t>
      </w:r>
    </w:p>
    <w:p w14:paraId="3F9CA870" w14:textId="77777777" w:rsidR="00FB7A30" w:rsidRDefault="00FB7A30" w:rsidP="00FB7A30">
      <w:pPr>
        <w:pStyle w:val="11"/>
      </w:pPr>
      <w:r>
        <w:rPr>
          <w:rFonts w:hint="cs"/>
          <w:rtl/>
        </w:rPr>
        <w:lastRenderedPageBreak/>
        <w:t>מסמכים אותם יש לצרף להצעה</w:t>
      </w:r>
    </w:p>
    <w:p w14:paraId="77F6AB7F" w14:textId="77777777" w:rsidR="00FB7A30" w:rsidRDefault="00FB7A30" w:rsidP="00FB7A30">
      <w:pPr>
        <w:pStyle w:val="1111"/>
      </w:pPr>
      <w:r>
        <w:rPr>
          <w:rFonts w:hint="cs"/>
          <w:rtl/>
        </w:rPr>
        <w:t xml:space="preserve">על המציע במכרז לצרף להצעתו את המסמכים הבאים: </w:t>
      </w:r>
    </w:p>
    <w:p w14:paraId="4D1E2D08" w14:textId="77777777" w:rsidR="00FB7A30" w:rsidRDefault="00FB7A30" w:rsidP="00FB7A30">
      <w:pPr>
        <w:pStyle w:val="11111"/>
        <w:rPr>
          <w:rtl/>
        </w:rPr>
      </w:pPr>
      <w:r>
        <w:rPr>
          <w:rtl/>
        </w:rPr>
        <w:t xml:space="preserve">אישור תקף מפקיד מורשה, רואה חשבון או יועץ מס. לצורך הנפקת האישור, ניתן להשתמש בקישור הבא: </w:t>
      </w:r>
    </w:p>
    <w:p w14:paraId="19B27C87" w14:textId="77777777" w:rsidR="00FB7A30" w:rsidRDefault="003B104D" w:rsidP="00FB7A30">
      <w:pPr>
        <w:pStyle w:val="11111"/>
        <w:numPr>
          <w:ilvl w:val="0"/>
          <w:numId w:val="0"/>
        </w:numPr>
        <w:ind w:left="2468"/>
      </w:pPr>
      <w:hyperlink r:id="rId18" w:history="1">
        <w:r w:rsidR="00FB7A30" w:rsidRPr="006F331B">
          <w:rPr>
            <w:rStyle w:val="Hyperlink"/>
            <w:rFonts w:cs="David"/>
          </w:rPr>
          <w:t>https://www.misim.gov.il/gmishurim/frmInputMekabel.aspx?cur=0</w:t>
        </w:r>
      </w:hyperlink>
      <w:r w:rsidR="00FB7A30">
        <w:rPr>
          <w:rFonts w:hint="cs"/>
          <w:rtl/>
        </w:rPr>
        <w:t xml:space="preserve"> </w:t>
      </w:r>
    </w:p>
    <w:p w14:paraId="6F5FFABE" w14:textId="77777777" w:rsidR="00FB7A30" w:rsidRDefault="00FB7A30" w:rsidP="00FB7A30">
      <w:pPr>
        <w:pStyle w:val="11111"/>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3C3A0828" w14:textId="77777777" w:rsidR="00913E1D" w:rsidRPr="004765F5" w:rsidRDefault="00913E1D" w:rsidP="00913E1D">
      <w:pPr>
        <w:pStyle w:val="1fc"/>
        <w:rPr>
          <w:b w:val="0"/>
          <w:bCs/>
          <w:rtl/>
        </w:rPr>
      </w:pPr>
      <w:r w:rsidRPr="004765F5">
        <w:rPr>
          <w:rFonts w:hint="cs"/>
          <w:b w:val="0"/>
          <w:bCs/>
          <w:rtl/>
        </w:rPr>
        <w:t xml:space="preserve">בחתימתנו אנו מאשרים כי </w:t>
      </w:r>
    </w:p>
    <w:p w14:paraId="1957CCF6" w14:textId="77777777" w:rsidR="00913E1D" w:rsidRDefault="00913E1D" w:rsidP="00913E1D">
      <w:pPr>
        <w:pStyle w:val="1fc"/>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585EB875" w14:textId="77777777" w:rsidR="009F2840" w:rsidRPr="004765F5" w:rsidRDefault="009F2840" w:rsidP="00913E1D">
      <w:pPr>
        <w:pStyle w:val="1fc"/>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14:paraId="44D73818" w14:textId="77777777" w:rsidR="00913E1D" w:rsidRDefault="00913E1D" w:rsidP="00913E1D">
      <w:pPr>
        <w:pStyle w:val="1fc"/>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0F8FD786" w14:textId="77777777" w:rsidR="009F2840" w:rsidRPr="004765F5" w:rsidRDefault="009F2840" w:rsidP="009F2840">
      <w:pPr>
        <w:pStyle w:val="1fc"/>
        <w:ind w:left="720"/>
        <w:rPr>
          <w:b w:val="0"/>
          <w:bCs/>
        </w:rPr>
      </w:pPr>
    </w:p>
    <w:p w14:paraId="1C4BEB40" w14:textId="77777777" w:rsidR="00913E1D" w:rsidRDefault="00913E1D" w:rsidP="00913E1D">
      <w:pPr>
        <w:spacing w:line="360" w:lineRule="auto"/>
        <w:ind w:left="33"/>
        <w:rPr>
          <w:rFonts w:ascii="David" w:hAnsi="David" w:cs="David"/>
          <w:rtl/>
        </w:rPr>
      </w:pPr>
    </w:p>
    <w:p w14:paraId="278CB93D" w14:textId="77777777"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CAB1B78" w14:textId="77777777" w:rsidR="00913E1D" w:rsidRPr="00780937"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2B49C148" w14:textId="77777777" w:rsidR="00913E1D" w:rsidRPr="00780937" w:rsidRDefault="00913E1D" w:rsidP="00913E1D">
      <w:pPr>
        <w:pStyle w:val="1fc"/>
        <w:rPr>
          <w:rtl/>
        </w:rPr>
      </w:pPr>
    </w:p>
    <w:p w14:paraId="4788B635" w14:textId="77777777" w:rsidR="00C87EB5" w:rsidRPr="00780937" w:rsidRDefault="00C87EB5" w:rsidP="00C87EB5">
      <w:pPr>
        <w:pStyle w:val="1fc"/>
        <w:rPr>
          <w:rtl/>
        </w:rPr>
      </w:pPr>
      <w:bookmarkStart w:id="35" w:name="_Toc32477896"/>
      <w:bookmarkStart w:id="36" w:name="_Toc53498845"/>
      <w:bookmarkStart w:id="37" w:name="_Toc516503343"/>
      <w:bookmarkEnd w:id="33"/>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2C2DAEE" w14:textId="77777777"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6855C7D5" w14:textId="77777777" w:rsidR="00782D6F" w:rsidRDefault="00782D6F" w:rsidP="00782D6F">
      <w:pPr>
        <w:rPr>
          <w:rFonts w:ascii="David" w:hAnsi="David" w:cs="David"/>
          <w:sz w:val="72"/>
          <w:szCs w:val="72"/>
          <w:u w:val="single"/>
          <w:rtl/>
        </w:rPr>
      </w:pPr>
    </w:p>
    <w:p w14:paraId="3DE01B62" w14:textId="77777777" w:rsidR="00782D6F" w:rsidRDefault="00782D6F" w:rsidP="00782D6F">
      <w:pPr>
        <w:rPr>
          <w:rFonts w:ascii="David" w:hAnsi="David" w:cs="David"/>
          <w:sz w:val="72"/>
          <w:szCs w:val="72"/>
          <w:u w:val="single"/>
          <w:rtl/>
        </w:rPr>
      </w:pPr>
    </w:p>
    <w:p w14:paraId="598752BF" w14:textId="77777777" w:rsidR="00782D6F" w:rsidRDefault="00782D6F" w:rsidP="00782D6F">
      <w:pPr>
        <w:rPr>
          <w:rFonts w:ascii="David" w:hAnsi="David" w:cs="David"/>
          <w:sz w:val="72"/>
          <w:szCs w:val="72"/>
          <w:u w:val="single"/>
          <w:rtl/>
        </w:rPr>
      </w:pPr>
    </w:p>
    <w:p w14:paraId="377E428D" w14:textId="77777777" w:rsidR="00782D6F" w:rsidRDefault="00782D6F" w:rsidP="00782D6F">
      <w:pPr>
        <w:rPr>
          <w:rFonts w:ascii="David" w:hAnsi="David" w:cs="David"/>
          <w:sz w:val="72"/>
          <w:szCs w:val="72"/>
          <w:u w:val="single"/>
          <w:rtl/>
        </w:rPr>
      </w:pPr>
    </w:p>
    <w:p w14:paraId="01CBFAE9" w14:textId="77777777" w:rsidR="00782D6F" w:rsidRDefault="00782D6F" w:rsidP="00782D6F">
      <w:pPr>
        <w:rPr>
          <w:rFonts w:ascii="David" w:hAnsi="David" w:cs="David"/>
          <w:sz w:val="72"/>
          <w:szCs w:val="72"/>
          <w:u w:val="single"/>
          <w:rtl/>
        </w:rPr>
      </w:pPr>
    </w:p>
    <w:p w14:paraId="09656E67" w14:textId="77777777" w:rsidR="00782D6F" w:rsidRDefault="00782D6F" w:rsidP="00782D6F">
      <w:pPr>
        <w:rPr>
          <w:rFonts w:ascii="David" w:hAnsi="David" w:cs="David"/>
          <w:sz w:val="72"/>
          <w:szCs w:val="72"/>
          <w:u w:val="single"/>
          <w:rtl/>
        </w:rPr>
      </w:pPr>
    </w:p>
    <w:p w14:paraId="134909EA" w14:textId="77777777" w:rsidR="00782D6F" w:rsidRDefault="00782D6F" w:rsidP="00782D6F">
      <w:pPr>
        <w:rPr>
          <w:rFonts w:ascii="David" w:hAnsi="David" w:cs="David"/>
          <w:sz w:val="72"/>
          <w:szCs w:val="72"/>
          <w:u w:val="single"/>
          <w:rtl/>
        </w:rPr>
      </w:pPr>
    </w:p>
    <w:p w14:paraId="740E0BB8" w14:textId="77777777" w:rsidR="00782D6F" w:rsidRDefault="00782D6F" w:rsidP="00782D6F">
      <w:pPr>
        <w:rPr>
          <w:rFonts w:ascii="David" w:hAnsi="David" w:cs="David"/>
          <w:sz w:val="72"/>
          <w:szCs w:val="72"/>
          <w:u w:val="single"/>
          <w:rtl/>
        </w:rPr>
      </w:pPr>
    </w:p>
    <w:p w14:paraId="59E48BDD" w14:textId="77777777" w:rsidR="002A3E64" w:rsidRPr="004765F5" w:rsidRDefault="00913E1D" w:rsidP="00CF367A">
      <w:pPr>
        <w:pStyle w:val="afffffff9"/>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35"/>
      <w:bookmarkEnd w:id="36"/>
    </w:p>
    <w:p w14:paraId="2FD682D0" w14:textId="77777777" w:rsidR="005D0A83" w:rsidRDefault="005D0A83" w:rsidP="005D0A83">
      <w:pPr>
        <w:rPr>
          <w:rFonts w:ascii="David" w:hAnsi="David" w:cs="David"/>
          <w:rtl/>
        </w:rPr>
      </w:pPr>
    </w:p>
    <w:p w14:paraId="5365441F" w14:textId="77777777" w:rsidR="005D0A83" w:rsidRDefault="005D0A83" w:rsidP="005D0A83">
      <w:pPr>
        <w:rPr>
          <w:rFonts w:ascii="David" w:hAnsi="David" w:cs="David"/>
          <w:rtl/>
        </w:rPr>
      </w:pPr>
    </w:p>
    <w:p w14:paraId="6EF33BF1" w14:textId="77777777" w:rsidR="005D0A83" w:rsidRDefault="005D0A83" w:rsidP="005D0A83">
      <w:pPr>
        <w:rPr>
          <w:rFonts w:ascii="David" w:hAnsi="David" w:cs="David"/>
          <w:rtl/>
        </w:rPr>
      </w:pPr>
    </w:p>
    <w:p w14:paraId="044F6EDC" w14:textId="77777777" w:rsidR="005D0A83" w:rsidRDefault="005D0A83" w:rsidP="005D0A83">
      <w:pPr>
        <w:rPr>
          <w:rFonts w:ascii="David" w:hAnsi="David" w:cs="David"/>
          <w:rtl/>
        </w:rPr>
      </w:pPr>
    </w:p>
    <w:p w14:paraId="765CAD62" w14:textId="77777777" w:rsidR="005D0A83" w:rsidRDefault="005D0A83" w:rsidP="005D0A83">
      <w:pPr>
        <w:rPr>
          <w:rFonts w:ascii="David" w:hAnsi="David" w:cs="David"/>
          <w:rtl/>
        </w:rPr>
      </w:pPr>
    </w:p>
    <w:p w14:paraId="5C748308" w14:textId="77777777" w:rsidR="005D0A83" w:rsidRDefault="005D0A83" w:rsidP="005D0A83">
      <w:pPr>
        <w:rPr>
          <w:rFonts w:ascii="David" w:hAnsi="David" w:cs="David"/>
          <w:rtl/>
        </w:rPr>
      </w:pPr>
    </w:p>
    <w:p w14:paraId="7CD3C29D" w14:textId="77777777"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72233">
          <w:footerReference w:type="first" r:id="rId19"/>
          <w:pgSz w:w="11906" w:h="16838" w:code="9"/>
          <w:pgMar w:top="1616" w:right="1826" w:bottom="1440" w:left="1800" w:header="709" w:footer="709" w:gutter="0"/>
          <w:cols w:space="708"/>
          <w:titlePg/>
          <w:bidi/>
          <w:rtlGutter/>
          <w:docGrid w:linePitch="360"/>
        </w:sectPr>
      </w:pPr>
      <w:bookmarkStart w:id="38" w:name="_Toc32477190"/>
      <w:bookmarkStart w:id="39" w:name="_Toc32477897"/>
      <w:bookmarkStart w:id="40" w:name="_Toc32477898"/>
      <w:bookmarkStart w:id="41" w:name="_Toc43400586"/>
      <w:bookmarkStart w:id="42" w:name="_Toc44931895"/>
      <w:bookmarkStart w:id="43" w:name="_Toc44931982"/>
      <w:bookmarkStart w:id="44" w:name="_Toc516503345"/>
      <w:bookmarkEnd w:id="37"/>
      <w:bookmarkEnd w:id="38"/>
      <w:bookmarkEnd w:id="39"/>
    </w:p>
    <w:p w14:paraId="62DDF2C6" w14:textId="77777777" w:rsidR="00EC7467" w:rsidRPr="00652684" w:rsidRDefault="00C85898" w:rsidP="00ED1416">
      <w:pPr>
        <w:pStyle w:val="1fe"/>
      </w:pPr>
      <w:bookmarkStart w:id="45" w:name="_Toc53331328"/>
      <w:bookmarkStart w:id="46"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40"/>
      <w:bookmarkEnd w:id="41"/>
      <w:bookmarkEnd w:id="42"/>
      <w:bookmarkEnd w:id="43"/>
      <w:bookmarkEnd w:id="45"/>
      <w:bookmarkEnd w:id="46"/>
    </w:p>
    <w:p w14:paraId="77B78BF0" w14:textId="77777777" w:rsidR="009F2840" w:rsidRDefault="009F2840" w:rsidP="009F2840">
      <w:pPr>
        <w:pStyle w:val="11"/>
      </w:pPr>
      <w:bookmarkStart w:id="47" w:name="_Toc32477900"/>
      <w:bookmarkStart w:id="48" w:name="_Toc43400592"/>
      <w:bookmarkStart w:id="49" w:name="_Toc44931901"/>
      <w:bookmarkStart w:id="50" w:name="_Toc44931988"/>
      <w:bookmarkStart w:id="51" w:name="_Toc53331330"/>
      <w:bookmarkStart w:id="52" w:name="_Toc516503347"/>
      <w:bookmarkEnd w:id="44"/>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5780799C" w14:textId="77777777" w:rsidR="009F2840" w:rsidRPr="00F552FA" w:rsidRDefault="009F2840" w:rsidP="009F2840">
      <w:pPr>
        <w:tabs>
          <w:tab w:val="left" w:pos="1334"/>
        </w:tabs>
        <w:spacing w:before="240" w:after="240" w:line="360" w:lineRule="auto"/>
        <w:jc w:val="both"/>
        <w:rPr>
          <w:rFonts w:ascii="David" w:hAnsi="David" w:cs="David"/>
          <w:b/>
          <w:bCs/>
          <w:noProof/>
          <w:vanish/>
          <w:sz w:val="28"/>
          <w:szCs w:val="28"/>
          <w:rtl/>
          <w:lang w:eastAsia="he-IL"/>
        </w:rPr>
      </w:pPr>
    </w:p>
    <w:p w14:paraId="76C64696" w14:textId="77777777" w:rsidR="009F2840" w:rsidRPr="005F12F3"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2F8EDE6E" w14:textId="77777777" w:rsidR="009F2840" w:rsidRPr="005F12F3"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16F7F835" w14:textId="77777777" w:rsidR="009F2840" w:rsidRPr="005F12F3"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41F9BF5A" w14:textId="77777777" w:rsidR="009F2840" w:rsidRPr="005F12F3" w:rsidRDefault="009F2840" w:rsidP="009F2840">
      <w:pPr>
        <w:pStyle w:val="af4"/>
        <w:numPr>
          <w:ilvl w:val="0"/>
          <w:numId w:val="60"/>
        </w:numPr>
        <w:tabs>
          <w:tab w:val="left" w:pos="1192"/>
        </w:tabs>
        <w:spacing w:before="120" w:after="240" w:line="360" w:lineRule="auto"/>
        <w:contextualSpacing w:val="0"/>
        <w:jc w:val="both"/>
        <w:rPr>
          <w:rFonts w:ascii="David" w:hAnsi="David" w:cs="David"/>
          <w:vanish/>
          <w:rtl/>
        </w:rPr>
      </w:pPr>
    </w:p>
    <w:p w14:paraId="252EBF15" w14:textId="77777777" w:rsidR="009F2840" w:rsidRPr="005F12F3" w:rsidRDefault="009F2840" w:rsidP="009F2840">
      <w:pPr>
        <w:pStyle w:val="af4"/>
        <w:numPr>
          <w:ilvl w:val="1"/>
          <w:numId w:val="60"/>
        </w:numPr>
        <w:tabs>
          <w:tab w:val="left" w:pos="1192"/>
        </w:tabs>
        <w:spacing w:before="120" w:after="240" w:line="360" w:lineRule="auto"/>
        <w:contextualSpacing w:val="0"/>
        <w:jc w:val="both"/>
        <w:rPr>
          <w:rFonts w:ascii="David" w:hAnsi="David" w:cs="David"/>
          <w:vanish/>
          <w:rtl/>
        </w:rPr>
      </w:pPr>
    </w:p>
    <w:p w14:paraId="0D6544E0" w14:textId="77777777" w:rsidR="009F2840" w:rsidRPr="00BA3488" w:rsidRDefault="009F2840" w:rsidP="00522CFF">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010FFA5A" w14:textId="77777777" w:rsidR="009F2840" w:rsidRPr="00BA3488" w:rsidRDefault="009F2840" w:rsidP="00E7223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5D041247" w14:textId="77777777" w:rsidR="009F2840" w:rsidRPr="00BA3488" w:rsidRDefault="009F2840" w:rsidP="00E7223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14:paraId="003E27DB" w14:textId="77777777" w:rsidR="009F2840" w:rsidRPr="00BA3488" w:rsidRDefault="009F2840" w:rsidP="00E72233">
      <w:pPr>
        <w:pStyle w:val="1112"/>
      </w:pPr>
      <w:r w:rsidRPr="002A3E64">
        <w:rPr>
          <w:rtl/>
        </w:rPr>
        <w:t>אין מניעה לפי כל דין להשתתפות המציע במכרז.</w:t>
      </w:r>
    </w:p>
    <w:p w14:paraId="6B8BB760" w14:textId="77777777" w:rsidR="009F2840" w:rsidRPr="00BA3488" w:rsidRDefault="009F2840" w:rsidP="00E72233">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6A06CE44" w14:textId="77777777" w:rsidR="009F2840" w:rsidRPr="005F12F3" w:rsidRDefault="009F2840" w:rsidP="009F2840">
      <w:pPr>
        <w:pStyle w:val="af4"/>
        <w:numPr>
          <w:ilvl w:val="1"/>
          <w:numId w:val="60"/>
        </w:numPr>
        <w:tabs>
          <w:tab w:val="left" w:pos="767"/>
        </w:tabs>
        <w:spacing w:before="120" w:after="240" w:line="360" w:lineRule="auto"/>
        <w:contextualSpacing w:val="0"/>
        <w:jc w:val="both"/>
        <w:rPr>
          <w:rFonts w:ascii="David" w:hAnsi="David" w:cs="David"/>
          <w:vanish/>
          <w:rtl/>
        </w:rPr>
      </w:pPr>
    </w:p>
    <w:p w14:paraId="2224009D" w14:textId="77777777" w:rsidR="009F2840" w:rsidRPr="00BA3488" w:rsidRDefault="009F2840" w:rsidP="00522CFF">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5A384ED1" w14:textId="77777777" w:rsidR="009F2840" w:rsidRPr="00BA3488" w:rsidRDefault="009F2840" w:rsidP="00E7223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3D348237" w14:textId="77777777" w:rsidR="009F2840" w:rsidRPr="00BA3488" w:rsidRDefault="009F2840" w:rsidP="00E7223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22744D1A" w14:textId="77777777" w:rsidR="009F2840" w:rsidRPr="00BA3488" w:rsidRDefault="009F2840" w:rsidP="00E72233">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62BE9F1B" w14:textId="77777777" w:rsidR="009F2840" w:rsidRPr="00BA3488" w:rsidRDefault="009F2840" w:rsidP="00E72233">
      <w:pPr>
        <w:pStyle w:val="1112"/>
      </w:pPr>
      <w:r w:rsidRPr="002A3E64">
        <w:rPr>
          <w:rtl/>
        </w:rPr>
        <w:t>המציע לא היה מעורב בניסיון לגרום למתחרה להגיש הצעה בלתי תחרותית מכל סוג שהוא.</w:t>
      </w:r>
    </w:p>
    <w:p w14:paraId="45EAC5A5" w14:textId="77777777" w:rsidR="009F2840" w:rsidRPr="00BA3488" w:rsidRDefault="009B28A7" w:rsidP="00E72233">
      <w:pPr>
        <w:pStyle w:val="1112"/>
      </w:pPr>
      <w:r>
        <w:rPr>
          <w:rFonts w:hint="cs"/>
          <w:rtl/>
        </w:rPr>
        <w:t>המציע מגיש את הצעתו</w:t>
      </w:r>
      <w:r w:rsidR="009F2840" w:rsidRPr="002A3E64">
        <w:rPr>
          <w:rtl/>
        </w:rPr>
        <w:t xml:space="preserve"> בתום לב.</w:t>
      </w:r>
    </w:p>
    <w:p w14:paraId="5AAD27ED" w14:textId="77777777" w:rsidR="009F2840" w:rsidRPr="005F12F3" w:rsidRDefault="009F2840" w:rsidP="009F2840">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14:paraId="3FE198E6" w14:textId="77777777" w:rsidR="009F2840" w:rsidRPr="00BA3488" w:rsidRDefault="009F2840" w:rsidP="00522CFF">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4CB37550" w14:textId="77777777" w:rsidR="009F2840" w:rsidRPr="00BA3488" w:rsidRDefault="009F2840" w:rsidP="00E72233">
      <w:pPr>
        <w:pStyle w:val="1112"/>
      </w:pPr>
      <w:r w:rsidRPr="002A3E64">
        <w:rPr>
          <w:rtl/>
        </w:rPr>
        <w:t xml:space="preserve">גורם אחד אינו מחזיק ב-25% יותר מאמצעי שליטה בו ובמציע נוסף במכרז. </w:t>
      </w:r>
    </w:p>
    <w:p w14:paraId="1BA85C06" w14:textId="77777777" w:rsidR="009F2840" w:rsidRDefault="009F2840" w:rsidP="00E72233">
      <w:pPr>
        <w:pStyle w:val="1112"/>
      </w:pPr>
      <w:r w:rsidRPr="002A3E64">
        <w:rPr>
          <w:rtl/>
        </w:rPr>
        <w:lastRenderedPageBreak/>
        <w:t>המציע אינו קבלן משנה של מציע אחר במכרז, בקשר עם ביצוע השירותים במכרז זה.</w:t>
      </w:r>
    </w:p>
    <w:p w14:paraId="24DF237B" w14:textId="77777777" w:rsidR="008130FD" w:rsidRPr="009F2840" w:rsidRDefault="008130FD" w:rsidP="008130FD">
      <w:pPr>
        <w:tabs>
          <w:tab w:val="left" w:pos="2040"/>
        </w:tabs>
        <w:rPr>
          <w:rtl/>
        </w:rPr>
      </w:pPr>
    </w:p>
    <w:p w14:paraId="1F60DC3C" w14:textId="77777777" w:rsidR="00391993" w:rsidRPr="00B63569" w:rsidRDefault="005A5E72" w:rsidP="00551CC2">
      <w:pPr>
        <w:pStyle w:val="1fe"/>
        <w:rPr>
          <w:rtl/>
        </w:rPr>
      </w:pPr>
      <w:bookmarkStart w:id="53" w:name="_Toc53498848"/>
      <w:r>
        <w:rPr>
          <w:rFonts w:hint="cs"/>
          <w:rtl/>
        </w:rPr>
        <w:t>ניקוד ה</w:t>
      </w:r>
      <w:r w:rsidR="008E27B7">
        <w:rPr>
          <w:rFonts w:hint="cs"/>
          <w:rtl/>
        </w:rPr>
        <w:t>הצעות</w:t>
      </w:r>
      <w:bookmarkEnd w:id="47"/>
      <w:bookmarkEnd w:id="48"/>
      <w:bookmarkEnd w:id="49"/>
      <w:bookmarkEnd w:id="50"/>
      <w:bookmarkEnd w:id="51"/>
      <w:bookmarkEnd w:id="53"/>
    </w:p>
    <w:p w14:paraId="61EDA643" w14:textId="77777777" w:rsidR="00DC2BC7" w:rsidRDefault="00DC2BC7" w:rsidP="00825DA9">
      <w:pPr>
        <w:pStyle w:val="11"/>
      </w:pPr>
      <w:bookmarkStart w:id="54" w:name="_Toc43400595"/>
      <w:bookmarkStart w:id="55" w:name="_Toc44931904"/>
      <w:bookmarkStart w:id="56" w:name="_Toc44931991"/>
      <w:bookmarkStart w:id="57" w:name="hidden_AmotMidaA"/>
      <w:bookmarkEnd w:id="52"/>
      <w:r>
        <w:rPr>
          <w:rFonts w:hint="cs"/>
          <w:rtl/>
        </w:rPr>
        <w:t>ציון בגין הערכת איכות ההצעה</w:t>
      </w:r>
    </w:p>
    <w:p w14:paraId="75104894" w14:textId="77777777" w:rsidR="00DC2BC7" w:rsidRDefault="00DC2BC7" w:rsidP="00A067EF">
      <w:pPr>
        <w:pStyle w:val="1112"/>
      </w:pPr>
      <w:r>
        <w:rPr>
          <w:rFonts w:hint="cs"/>
          <w:rtl/>
        </w:rPr>
        <w:t xml:space="preserve">חישוב ניקוד האיכות של ההצעה יעשה בהתאם לטבלת האיכות בפרק א', תוך מתן משקל יחסי, כפי שפורט שם.  </w:t>
      </w:r>
    </w:p>
    <w:p w14:paraId="0CBD59B8" w14:textId="77777777" w:rsidR="00391993" w:rsidRPr="002A3E64" w:rsidRDefault="00C10C50" w:rsidP="00825DA9">
      <w:pPr>
        <w:pStyle w:val="11"/>
      </w:pPr>
      <w:r w:rsidRPr="002A3E64">
        <w:rPr>
          <w:rFonts w:hint="eastAsia"/>
          <w:rtl/>
        </w:rPr>
        <w:t>ציון</w:t>
      </w:r>
      <w:r w:rsidR="00B82DF0" w:rsidRPr="002A3E64">
        <w:rPr>
          <w:rtl/>
        </w:rPr>
        <w:t xml:space="preserve"> </w:t>
      </w:r>
      <w:bookmarkStart w:id="58"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58"/>
      <w:r w:rsidR="000E1AE5" w:rsidRPr="002A3E64">
        <w:rPr>
          <w:rtl/>
        </w:rPr>
        <w:t xml:space="preserve"> </w:t>
      </w:r>
      <w:bookmarkEnd w:id="54"/>
      <w:bookmarkEnd w:id="55"/>
      <w:bookmarkEnd w:id="56"/>
    </w:p>
    <w:p w14:paraId="57279660" w14:textId="77777777" w:rsidR="00245DAA" w:rsidRDefault="00245DAA" w:rsidP="00522CFF">
      <w:pPr>
        <w:pStyle w:val="1112"/>
      </w:pPr>
      <w:bookmarkStart w:id="59" w:name="_Toc32477901"/>
      <w:bookmarkStart w:id="60" w:name="_Toc43400596"/>
      <w:bookmarkStart w:id="61" w:name="_Toc44931905"/>
      <w:bookmarkStart w:id="62" w:name="_Toc44931992"/>
      <w:bookmarkStart w:id="63" w:name="_Toc53331331"/>
      <w:bookmarkStart w:id="64" w:name="_Toc53498849"/>
      <w:bookmarkEnd w:id="57"/>
      <w:r>
        <w:rPr>
          <w:rFonts w:hint="cs"/>
          <w:rtl/>
        </w:rPr>
        <w:t xml:space="preserve">מציע במכרז נדרש לתת הצעת מחיר בהתאם למפורט בפרק א'. </w:t>
      </w:r>
    </w:p>
    <w:p w14:paraId="24C0B300" w14:textId="77777777" w:rsidR="00245DAA" w:rsidRDefault="00245DAA" w:rsidP="006259CA">
      <w:pPr>
        <w:pStyle w:val="1112"/>
      </w:pPr>
      <w:r w:rsidRPr="00CF0EB5">
        <w:rPr>
          <w:noProof/>
          <w:rtl/>
        </w:rPr>
        <mc:AlternateContent>
          <mc:Choice Requires="wps">
            <w:drawing>
              <wp:anchor distT="0" distB="0" distL="114300" distR="114300" simplePos="0" relativeHeight="251659264" behindDoc="1" locked="0" layoutInCell="1" allowOverlap="1" wp14:anchorId="0DEA6501" wp14:editId="7431A2BD">
                <wp:simplePos x="0" y="0"/>
                <wp:positionH relativeFrom="column">
                  <wp:posOffset>-223520</wp:posOffset>
                </wp:positionH>
                <wp:positionV relativeFrom="paragraph">
                  <wp:posOffset>477520</wp:posOffset>
                </wp:positionV>
                <wp:extent cx="4839335" cy="958850"/>
                <wp:effectExtent l="0" t="0" r="18415" b="12700"/>
                <wp:wrapTight wrapText="bothSides">
                  <wp:wrapPolygon edited="0">
                    <wp:start x="0" y="0"/>
                    <wp:lineTo x="0" y="21457"/>
                    <wp:lineTo x="21597" y="21457"/>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335" cy="958850"/>
                        </a:xfrm>
                        <a:prstGeom prst="rect">
                          <a:avLst/>
                        </a:prstGeom>
                        <a:solidFill>
                          <a:srgbClr val="FFFFFF"/>
                        </a:solidFill>
                        <a:ln w="9525">
                          <a:solidFill>
                            <a:srgbClr val="000000"/>
                          </a:solidFill>
                          <a:miter lim="800000"/>
                          <a:headEnd/>
                          <a:tailEnd/>
                        </a:ln>
                      </wps:spPr>
                      <wps:txbx>
                        <w:txbxContent>
                          <w:p w14:paraId="3E7651F6" w14:textId="77777777" w:rsidR="002E5798" w:rsidRDefault="002E5798"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14:paraId="5C33131F" w14:textId="77777777" w:rsidR="002E5798" w:rsidRDefault="002E5798" w:rsidP="00245DAA">
                            <w:pPr>
                              <w:ind w:left="2647" w:hanging="2552"/>
                              <w:rPr>
                                <w:ins w:id="65" w:author="אורי בידרמן [Uri Biderman]" w:date="2023-12-14T14:30:00Z"/>
                                <w:rFonts w:ascii="David" w:hAnsi="David" w:cs="David"/>
                                <w:rtl/>
                              </w:rPr>
                            </w:pPr>
                            <w:r>
                              <w:rPr>
                                <w:rFonts w:ascii="David" w:hAnsi="David" w:cs="David" w:hint="cs"/>
                                <w:rtl/>
                              </w:rPr>
                              <w:t xml:space="preserve">הצעת המחיר </w:t>
                            </w:r>
                            <w:ins w:id="66" w:author="אורי בידרמן [Uri Biderman]" w:date="2023-12-14T14:30:00Z">
                              <w:r>
                                <w:rPr>
                                  <w:rFonts w:ascii="David" w:hAnsi="David" w:cs="David" w:hint="cs"/>
                                  <w:rtl/>
                                </w:rPr>
                                <w:t xml:space="preserve">* כולל מע"מ </w:t>
                              </w:r>
                            </w:ins>
                            <w:r>
                              <w:rPr>
                                <w:rFonts w:ascii="David" w:hAnsi="David" w:cs="David" w:hint="cs"/>
                                <w:rtl/>
                              </w:rPr>
                              <w:t>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2E71746A" w14:textId="77777777" w:rsidR="002E5798" w:rsidRDefault="002E5798" w:rsidP="00245DAA">
                            <w:pPr>
                              <w:ind w:left="2647" w:hanging="2552"/>
                              <w:rPr>
                                <w:ins w:id="67" w:author="אורי בידרמן [Uri Biderman]" w:date="2023-12-14T14:30:00Z"/>
                                <w:rFonts w:ascii="David" w:hAnsi="David" w:cs="David"/>
                                <w:rtl/>
                              </w:rPr>
                            </w:pPr>
                          </w:p>
                          <w:p w14:paraId="518BCC6A" w14:textId="77777777" w:rsidR="002E5798" w:rsidRDefault="002E5798" w:rsidP="00245DAA">
                            <w:pPr>
                              <w:ind w:left="2647" w:hanging="2552"/>
                              <w:rPr>
                                <w:ins w:id="68" w:author="אורי בידרמן [Uri Biderman]" w:date="2023-12-14T14:30:00Z"/>
                                <w:rFonts w:ascii="David" w:hAnsi="David" w:cs="David"/>
                                <w:rtl/>
                              </w:rPr>
                            </w:pPr>
                          </w:p>
                          <w:p w14:paraId="7B2DEA67" w14:textId="77777777" w:rsidR="002E5798" w:rsidRDefault="002E5798" w:rsidP="00245DAA">
                            <w:pPr>
                              <w:ind w:left="2647" w:hanging="2552"/>
                              <w:rPr>
                                <w:rFonts w:ascii="David" w:hAnsi="David" w:cs="David"/>
                                <w:rtl/>
                              </w:rPr>
                            </w:pPr>
                            <w:ins w:id="69" w:author="אורי בידרמן [Uri Biderman]" w:date="2023-12-14T14:30:00Z">
                              <w:r>
                                <w:rPr>
                                  <w:rFonts w:ascii="David" w:hAnsi="David" w:cs="David" w:hint="cs"/>
                                  <w:rtl/>
                                </w:rPr>
                                <w:t>*</w:t>
                              </w:r>
                            </w:ins>
                          </w:p>
                          <w:p w14:paraId="2B8660D7" w14:textId="77777777" w:rsidR="002E5798" w:rsidRPr="00047991" w:rsidRDefault="002E5798" w:rsidP="00245DAA">
                            <w:pPr>
                              <w:rPr>
                                <w:rFonts w:ascii="David" w:hAnsi="David" w:cs="David"/>
                              </w:rPr>
                            </w:pPr>
                          </w:p>
                          <w:p w14:paraId="5D3DCF7A" w14:textId="77777777" w:rsidR="002E5798" w:rsidRPr="00CF0EB5" w:rsidRDefault="002E5798" w:rsidP="00245DAA">
                            <w:pPr>
                              <w:rPr>
                                <w:rtl/>
                                <w:cs/>
                              </w:rPr>
                            </w:pP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0DEA6501" id="_x0000_t202" coordsize="21600,21600" o:spt="202" path="m,l,21600r21600,l21600,xe">
                <v:stroke joinstyle="miter"/>
                <v:path gradientshapeok="t" o:connecttype="rect"/>
              </v:shapetype>
              <v:shape id="_x0000_s1026" type="#_x0000_t202" style="position:absolute;left:0;text-align:left;margin-left:-17.6pt;margin-top:37.6pt;width:381.05pt;height:75.5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">
                <v:textbox>
                  <w:txbxContent>
                    <w:p w14:paraId="3E7651F6" w14:textId="77777777" w:rsidR="002E5798" w:rsidRDefault="002E5798"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14:paraId="5C33131F" w14:textId="77777777" w:rsidR="002E5798" w:rsidRDefault="002E5798" w:rsidP="00245DAA">
                      <w:pPr>
                        <w:ind w:left="2647" w:hanging="2552"/>
                        <w:rPr>
                          <w:ins w:id="70" w:author="אורי בידרמן [Uri Biderman]" w:date="2023-12-14T14:30:00Z"/>
                          <w:rFonts w:ascii="David" w:hAnsi="David" w:cs="David"/>
                          <w:rtl/>
                        </w:rPr>
                      </w:pPr>
                      <w:r>
                        <w:rPr>
                          <w:rFonts w:ascii="David" w:hAnsi="David" w:cs="David" w:hint="cs"/>
                          <w:rtl/>
                        </w:rPr>
                        <w:t xml:space="preserve">הצעת המחיר </w:t>
                      </w:r>
                      <w:ins w:id="71" w:author="אורי בידרמן [Uri Biderman]" w:date="2023-12-14T14:30:00Z">
                        <w:r>
                          <w:rPr>
                            <w:rFonts w:ascii="David" w:hAnsi="David" w:cs="David" w:hint="cs"/>
                            <w:rtl/>
                          </w:rPr>
                          <w:t xml:space="preserve">* כולל מע"מ </w:t>
                        </w:r>
                      </w:ins>
                      <w:r>
                        <w:rPr>
                          <w:rFonts w:ascii="David" w:hAnsi="David" w:cs="David" w:hint="cs"/>
                          <w:rtl/>
                        </w:rPr>
                        <w:t>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2E71746A" w14:textId="77777777" w:rsidR="002E5798" w:rsidRDefault="002E5798" w:rsidP="00245DAA">
                      <w:pPr>
                        <w:ind w:left="2647" w:hanging="2552"/>
                        <w:rPr>
                          <w:ins w:id="72" w:author="אורי בידרמן [Uri Biderman]" w:date="2023-12-14T14:30:00Z"/>
                          <w:rFonts w:ascii="David" w:hAnsi="David" w:cs="David"/>
                          <w:rtl/>
                        </w:rPr>
                      </w:pPr>
                    </w:p>
                    <w:p w14:paraId="518BCC6A" w14:textId="77777777" w:rsidR="002E5798" w:rsidRDefault="002E5798" w:rsidP="00245DAA">
                      <w:pPr>
                        <w:ind w:left="2647" w:hanging="2552"/>
                        <w:rPr>
                          <w:ins w:id="73" w:author="אורי בידרמן [Uri Biderman]" w:date="2023-12-14T14:30:00Z"/>
                          <w:rFonts w:ascii="David" w:hAnsi="David" w:cs="David"/>
                          <w:rtl/>
                        </w:rPr>
                      </w:pPr>
                    </w:p>
                    <w:p w14:paraId="7B2DEA67" w14:textId="77777777" w:rsidR="002E5798" w:rsidRDefault="002E5798" w:rsidP="00245DAA">
                      <w:pPr>
                        <w:ind w:left="2647" w:hanging="2552"/>
                        <w:rPr>
                          <w:rFonts w:ascii="David" w:hAnsi="David" w:cs="David"/>
                          <w:rtl/>
                        </w:rPr>
                      </w:pPr>
                      <w:ins w:id="74" w:author="אורי בידרמן [Uri Biderman]" w:date="2023-12-14T14:30:00Z">
                        <w:r>
                          <w:rPr>
                            <w:rFonts w:ascii="David" w:hAnsi="David" w:cs="David" w:hint="cs"/>
                            <w:rtl/>
                          </w:rPr>
                          <w:t>*</w:t>
                        </w:r>
                      </w:ins>
                    </w:p>
                    <w:p w14:paraId="2B8660D7" w14:textId="77777777" w:rsidR="002E5798" w:rsidRPr="00047991" w:rsidRDefault="002E5798" w:rsidP="00245DAA">
                      <w:pPr>
                        <w:rPr>
                          <w:rFonts w:ascii="David" w:hAnsi="David" w:cs="David"/>
                        </w:rPr>
                      </w:pPr>
                    </w:p>
                    <w:p w14:paraId="5D3DCF7A" w14:textId="77777777" w:rsidR="002E5798" w:rsidRPr="00CF0EB5" w:rsidRDefault="002E5798" w:rsidP="00245DAA">
                      <w:pPr>
                        <w:rPr>
                          <w:rtl/>
                          <w:cs/>
                        </w:rPr>
                      </w:pPr>
                    </w:p>
                  </w:txbxContent>
                </v:textbox>
                <w10:wrap type="tight"/>
              </v:shape>
            </w:pict>
          </mc:Fallback>
        </mc:AlternateContent>
      </w:r>
      <w:r>
        <w:rPr>
          <w:rFonts w:hint="cs"/>
          <w:rtl/>
        </w:rPr>
        <w:t>הצעת המחיר המשוקללת של כל מציע תחושב באופן הבא</w:t>
      </w:r>
      <w:r w:rsidRPr="0075331D" w:rsidDel="00211B1A">
        <w:rPr>
          <w:rFonts w:hint="cs"/>
          <w:rtl/>
        </w:rPr>
        <w:t>:</w:t>
      </w:r>
    </w:p>
    <w:p w14:paraId="0F9FBD7A" w14:textId="77777777" w:rsidR="00245DAA" w:rsidRDefault="00245DAA" w:rsidP="00522CFF">
      <w:pPr>
        <w:pStyle w:val="1112"/>
        <w:numPr>
          <w:ilvl w:val="0"/>
          <w:numId w:val="0"/>
        </w:numPr>
        <w:ind w:left="1921"/>
      </w:pPr>
    </w:p>
    <w:p w14:paraId="7E34A6D1" w14:textId="77777777" w:rsidR="00245DAA" w:rsidRDefault="00245DAA" w:rsidP="00E72233">
      <w:pPr>
        <w:pStyle w:val="11"/>
        <w:numPr>
          <w:ilvl w:val="0"/>
          <w:numId w:val="0"/>
        </w:numPr>
        <w:ind w:left="792"/>
        <w:outlineLvl w:val="9"/>
      </w:pPr>
      <w:r w:rsidRPr="00CF0EB5">
        <w:rPr>
          <w:rtl/>
          <w:lang w:eastAsia="en-US"/>
        </w:rPr>
        <mc:AlternateContent>
          <mc:Choice Requires="wps">
            <w:drawing>
              <wp:inline distT="0" distB="0" distL="0" distR="0" wp14:anchorId="2F3D2286" wp14:editId="57623DE1">
                <wp:extent cx="4834393" cy="707666"/>
                <wp:effectExtent l="0" t="0" r="23495" b="1651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14:paraId="5E1EE82D" w14:textId="77777777" w:rsidR="002E5798" w:rsidRDefault="002E5798" w:rsidP="00245DAA">
                            <w:pPr>
                              <w:rPr>
                                <w:rFonts w:ascii="David" w:hAnsi="David" w:cs="David"/>
                                <w:rtl/>
                              </w:rPr>
                            </w:pPr>
                          </w:p>
                          <w:p w14:paraId="62BDE80D" w14:textId="77777777" w:rsidR="002E5798" w:rsidRPr="00494B1E" w:rsidRDefault="002E5798"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14:paraId="2A7C3588" w14:textId="77777777" w:rsidR="002E5798" w:rsidRDefault="002E5798" w:rsidP="00245DAA">
                            <w:pPr>
                              <w:rPr>
                                <w:rFonts w:ascii="David" w:hAnsi="David" w:cs="David"/>
                                <w:rtl/>
                              </w:rPr>
                            </w:pPr>
                          </w:p>
                          <w:p w14:paraId="7A1E7114" w14:textId="77777777" w:rsidR="002E5798" w:rsidRPr="00047991" w:rsidRDefault="002E5798" w:rsidP="00245DAA">
                            <w:pPr>
                              <w:rPr>
                                <w:rFonts w:ascii="David" w:hAnsi="David" w:cs="David"/>
                              </w:rPr>
                            </w:pPr>
                          </w:p>
                          <w:p w14:paraId="7CE501D3" w14:textId="77777777" w:rsidR="002E5798" w:rsidRPr="00CF0EB5" w:rsidRDefault="002E5798" w:rsidP="00245DAA">
                            <w:pPr>
                              <w:rPr>
                                <w:rtl/>
                                <w:cs/>
                              </w:rPr>
                            </w:pPr>
                          </w:p>
                        </w:txbxContent>
                      </wps:txbx>
                      <wps:bodyPr rot="0" vert="horz" wrap="square" lIns="91440" tIns="45720" rIns="91440" bIns="45720" anchor="t" anchorCtr="0">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2F3D2286"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">
                <v:textbox>
                  <w:txbxContent>
                    <w:p w14:paraId="5E1EE82D" w14:textId="77777777" w:rsidR="002E5798" w:rsidRDefault="002E5798" w:rsidP="00245DAA">
                      <w:pPr>
                        <w:rPr>
                          <w:rFonts w:ascii="David" w:hAnsi="David" w:cs="David"/>
                          <w:rtl/>
                        </w:rPr>
                      </w:pPr>
                    </w:p>
                    <w:p w14:paraId="62BDE80D" w14:textId="77777777" w:rsidR="002E5798" w:rsidRPr="00494B1E" w:rsidRDefault="002E5798"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14:paraId="2A7C3588" w14:textId="77777777" w:rsidR="002E5798" w:rsidRDefault="002E5798" w:rsidP="00245DAA">
                      <w:pPr>
                        <w:rPr>
                          <w:rFonts w:ascii="David" w:hAnsi="David" w:cs="David"/>
                          <w:rtl/>
                        </w:rPr>
                      </w:pPr>
                    </w:p>
                    <w:p w14:paraId="7A1E7114" w14:textId="77777777" w:rsidR="002E5798" w:rsidRPr="00047991" w:rsidRDefault="002E5798" w:rsidP="00245DAA">
                      <w:pPr>
                        <w:rPr>
                          <w:rFonts w:ascii="David" w:hAnsi="David" w:cs="David"/>
                        </w:rPr>
                      </w:pPr>
                    </w:p>
                    <w:p w14:paraId="7CE501D3" w14:textId="77777777" w:rsidR="002E5798" w:rsidRPr="00CF0EB5" w:rsidRDefault="002E5798" w:rsidP="00245DAA">
                      <w:pPr>
                        <w:rPr>
                          <w:rtl/>
                          <w:cs/>
                        </w:rPr>
                      </w:pPr>
                    </w:p>
                  </w:txbxContent>
                </v:textbox>
                <w10:wrap anchorx="page"/>
                <w10:anchorlock/>
              </v:shape>
            </w:pict>
          </mc:Fallback>
        </mc:AlternateContent>
      </w:r>
    </w:p>
    <w:p w14:paraId="44F0944A" w14:textId="77777777" w:rsidR="00245DAA" w:rsidRDefault="00245DAA" w:rsidP="00522CFF">
      <w:pPr>
        <w:pStyle w:val="1112"/>
      </w:pPr>
      <w:r>
        <w:rPr>
          <w:rFonts w:hint="cs"/>
          <w:rtl/>
        </w:rPr>
        <w:t>כאשר ההצעה ניתנת כאחוז הנחה, אחוז ההנחה המשוקלל של המציע כפול 100 יהווה את ציון המחיר של המציע.</w:t>
      </w:r>
    </w:p>
    <w:p w14:paraId="5C75B82B" w14:textId="77777777" w:rsidR="00245DAA" w:rsidRDefault="00245DAA" w:rsidP="00522CFF">
      <w:pPr>
        <w:pStyle w:val="1112"/>
      </w:pPr>
      <w:r>
        <w:rPr>
          <w:rFonts w:hint="cs"/>
          <w:rtl/>
        </w:rPr>
        <w:t xml:space="preserve">כאשר ההצעה ניתנת כהצעת מחיר בשקלים, ציון המחיר של המציע יחושב באופן הבא: </w:t>
      </w:r>
    </w:p>
    <w:p w14:paraId="2B2728EE" w14:textId="77777777" w:rsidR="00245DAA" w:rsidRDefault="00245DAA" w:rsidP="00522CFF">
      <w:pPr>
        <w:pStyle w:val="1112"/>
        <w:numPr>
          <w:ilvl w:val="0"/>
          <w:numId w:val="0"/>
        </w:numPr>
        <w:ind w:left="1050"/>
      </w:pPr>
      <w:r w:rsidRPr="00CF0EB5">
        <w:rPr>
          <w:noProof/>
          <w:rtl/>
        </w:rPr>
        <mc:AlternateContent>
          <mc:Choice Requires="wps">
            <w:drawing>
              <wp:inline distT="0" distB="0" distL="0" distR="0" wp14:anchorId="6EECBA5A" wp14:editId="0AB5F1D4">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14:paraId="7A5C1290" w14:textId="77777777" w:rsidR="002E5798" w:rsidRDefault="002E5798" w:rsidP="00245DAA">
                            <w:pPr>
                              <w:rPr>
                                <w:rFonts w:ascii="David" w:hAnsi="David" w:cs="David"/>
                                <w:rtl/>
                              </w:rPr>
                            </w:pPr>
                          </w:p>
                          <w:p w14:paraId="394106FD" w14:textId="77777777" w:rsidR="002E5798" w:rsidRPr="00A6567A" w:rsidRDefault="002E5798" w:rsidP="00245DAA">
                            <w:pPr>
                              <w:ind w:left="2280" w:right="284" w:hanging="2280"/>
                              <w:rPr>
                                <w:rFonts w:ascii="David" w:hAnsi="David" w:cs="David"/>
                                <w:i/>
                                <w:rtl/>
                              </w:rPr>
                            </w:pPr>
                            <w:r>
                              <w:rPr>
                                <w:rFonts w:ascii="David" w:hAnsi="David" w:cs="David" w:hint="cs"/>
                                <w:rtl/>
                              </w:rPr>
                              <w:t xml:space="preserve">ציון המחיר של המציע = </w:t>
                            </w:r>
                            <m:oMath>
                              <m:d>
                                <m:dPr>
                                  <m:ctrlPr>
                                    <w:ins w:id="70" w:author="נעם מוזס  [Noam Mozes]" w:date="2023-12-11T12:14:00Z">
                                      <w:rPr>
                                        <w:rFonts w:ascii="Cambria Math" w:hAnsi="Cambria Math" w:cs="David"/>
                                      </w:rPr>
                                    </w:ins>
                                  </m:ctrlPr>
                                </m:dPr>
                                <m:e>
                                  <m:r>
                                    <m:rPr>
                                      <m:sty m:val="p"/>
                                    </m:rPr>
                                    <w:rPr>
                                      <w:rFonts w:ascii="Cambria Math" w:hAnsi="Cambria Math" w:cs="David"/>
                                    </w:rPr>
                                    <m:t>1-</m:t>
                                  </m:r>
                                  <m:f>
                                    <m:fPr>
                                      <m:ctrlPr>
                                        <w:ins w:id="71" w:author="נעם מוזס  [Noam Mozes]" w:date="2023-12-11T12:14:00Z">
                                          <w:rPr>
                                            <w:rFonts w:ascii="Cambria Math" w:hAnsi="Cambria Math" w:cs="David"/>
                                          </w:rPr>
                                        </w:ins>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ins w:id="72" w:author="נעם מוזס  [Noam Mozes]" w:date="2023-12-11T12:14:00Z">
                                      <w:rPr>
                                        <w:rFonts w:ascii="Cambria Math" w:hAnsi="Cambria Math" w:cs="David"/>
                                        <w:i/>
                                      </w:rPr>
                                    </w:ins>
                                  </m:ctrlPr>
                                </m:e>
                              </m:d>
                              <m:r>
                                <w:rPr>
                                  <w:rFonts w:ascii="Cambria Math" w:hAnsi="Cambria Math" w:cs="David"/>
                                </w:rPr>
                                <m:t>×100</m:t>
                              </m:r>
                            </m:oMath>
                          </w:p>
                          <w:p w14:paraId="0EB5E850" w14:textId="77777777" w:rsidR="002E5798" w:rsidRDefault="002E5798" w:rsidP="00245DAA">
                            <w:pPr>
                              <w:rPr>
                                <w:rFonts w:ascii="David" w:hAnsi="David" w:cs="David"/>
                                <w:rtl/>
                              </w:rPr>
                            </w:pPr>
                          </w:p>
                          <w:p w14:paraId="739DF4B7" w14:textId="77777777" w:rsidR="002E5798" w:rsidRPr="00047991" w:rsidRDefault="002E5798" w:rsidP="00245DAA">
                            <w:pPr>
                              <w:rPr>
                                <w:rFonts w:ascii="David" w:hAnsi="David" w:cs="David"/>
                              </w:rPr>
                            </w:pPr>
                          </w:p>
                          <w:p w14:paraId="0DC1FE67" w14:textId="77777777" w:rsidR="002E5798" w:rsidRPr="00CF0EB5" w:rsidRDefault="002E5798" w:rsidP="00245DAA">
                            <w:pPr>
                              <w:rPr>
                                <w:rtl/>
                                <w:cs/>
                              </w:rPr>
                            </w:pPr>
                          </w:p>
                        </w:txbxContent>
                      </wps:txbx>
                      <wps:bodyPr rot="0" vert="horz" wrap="square" lIns="91440" tIns="45720" rIns="91440" bIns="45720" anchor="t" anchorCtr="0">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6EECBA5A" id="_x0000_s1028"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">
                <v:textbox>
                  <w:txbxContent>
                    <w:p w14:paraId="7A5C1290" w14:textId="77777777" w:rsidR="002E5798" w:rsidRDefault="002E5798" w:rsidP="00245DAA">
                      <w:pPr>
                        <w:rPr>
                          <w:rFonts w:ascii="David" w:hAnsi="David" w:cs="David"/>
                          <w:rtl/>
                        </w:rPr>
                      </w:pPr>
                    </w:p>
                    <w:p w14:paraId="394106FD" w14:textId="77777777" w:rsidR="002E5798" w:rsidRPr="00A6567A" w:rsidRDefault="002E5798" w:rsidP="00245DAA">
                      <w:pPr>
                        <w:ind w:left="2280" w:right="284" w:hanging="2280"/>
                        <w:rPr>
                          <w:rFonts w:ascii="David" w:hAnsi="David" w:cs="David"/>
                          <w:i/>
                          <w:rtl/>
                        </w:rPr>
                      </w:pPr>
                      <w:r>
                        <w:rPr>
                          <w:rFonts w:ascii="David" w:hAnsi="David" w:cs="David" w:hint="cs"/>
                          <w:rtl/>
                        </w:rPr>
                        <w:t xml:space="preserve">ציון המחיר של המציע = </w:t>
                      </w:r>
                      <m:oMath>
                        <m:d>
                          <m:dPr>
                            <m:ctrlPr>
                              <w:ins w:id="78" w:author="נעם מוזס  [Noam Mozes]" w:date="2023-12-11T12:14:00Z">
                                <w:rPr>
                                  <w:rFonts w:ascii="Cambria Math" w:hAnsi="Cambria Math" w:cs="David"/>
                                </w:rPr>
                              </w:ins>
                            </m:ctrlPr>
                          </m:dPr>
                          <m:e>
                            <m:r>
                              <m:rPr>
                                <m:sty m:val="p"/>
                              </m:rPr>
                              <w:rPr>
                                <w:rFonts w:ascii="Cambria Math" w:hAnsi="Cambria Math" w:cs="David"/>
                              </w:rPr>
                              <m:t>1-</m:t>
                            </m:r>
                            <m:f>
                              <m:fPr>
                                <m:ctrlPr>
                                  <w:ins w:id="79" w:author="נעם מוזס  [Noam Mozes]" w:date="2023-12-11T12:14:00Z">
                                    <w:rPr>
                                      <w:rFonts w:ascii="Cambria Math" w:hAnsi="Cambria Math" w:cs="David"/>
                                    </w:rPr>
                                  </w:ins>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ins w:id="80" w:author="נעם מוזס  [Noam Mozes]" w:date="2023-12-11T12:14:00Z">
                                <w:rPr>
                                  <w:rFonts w:ascii="Cambria Math" w:hAnsi="Cambria Math" w:cs="David"/>
                                  <w:i/>
                                </w:rPr>
                              </w:ins>
                            </m:ctrlPr>
                          </m:e>
                        </m:d>
                        <m:r>
                          <w:rPr>
                            <w:rFonts w:ascii="Cambria Math" w:hAnsi="Cambria Math" w:cs="David"/>
                          </w:rPr>
                          <m:t>×100</m:t>
                        </m:r>
                      </m:oMath>
                    </w:p>
                    <w:p w14:paraId="0EB5E850" w14:textId="77777777" w:rsidR="002E5798" w:rsidRDefault="002E5798" w:rsidP="00245DAA">
                      <w:pPr>
                        <w:rPr>
                          <w:rFonts w:ascii="David" w:hAnsi="David" w:cs="David"/>
                          <w:rtl/>
                        </w:rPr>
                      </w:pPr>
                    </w:p>
                    <w:p w14:paraId="739DF4B7" w14:textId="77777777" w:rsidR="002E5798" w:rsidRPr="00047991" w:rsidRDefault="002E5798" w:rsidP="00245DAA">
                      <w:pPr>
                        <w:rPr>
                          <w:rFonts w:ascii="David" w:hAnsi="David" w:cs="David"/>
                        </w:rPr>
                      </w:pPr>
                    </w:p>
                    <w:p w14:paraId="0DC1FE67" w14:textId="77777777" w:rsidR="002E5798" w:rsidRPr="00CF0EB5" w:rsidRDefault="002E5798" w:rsidP="00245DAA">
                      <w:pPr>
                        <w:rPr>
                          <w:rtl/>
                          <w:cs/>
                        </w:rPr>
                      </w:pPr>
                    </w:p>
                  </w:txbxContent>
                </v:textbox>
                <w10:wrap anchorx="page"/>
                <w10:anchorlock/>
              </v:shape>
            </w:pict>
          </mc:Fallback>
        </mc:AlternateContent>
      </w:r>
    </w:p>
    <w:p w14:paraId="185A0E1A" w14:textId="77777777" w:rsidR="00245DAA" w:rsidRPr="00925A01" w:rsidRDefault="00245DAA" w:rsidP="00E72233">
      <w:pPr>
        <w:pStyle w:val="1112"/>
        <w:numPr>
          <w:ilvl w:val="0"/>
          <w:numId w:val="0"/>
        </w:numPr>
        <w:ind w:left="1050"/>
      </w:pPr>
      <w:r>
        <w:rPr>
          <w:rtl/>
        </w:rPr>
        <w:br w:type="page"/>
      </w:r>
    </w:p>
    <w:p w14:paraId="51DBB48A" w14:textId="77777777" w:rsidR="00464ACD" w:rsidRPr="00C52704" w:rsidRDefault="00464ACD" w:rsidP="00551CC2">
      <w:pPr>
        <w:pStyle w:val="1fe"/>
      </w:pPr>
      <w:r w:rsidRPr="00C52704">
        <w:rPr>
          <w:rFonts w:hint="eastAsia"/>
          <w:rtl/>
        </w:rPr>
        <w:lastRenderedPageBreak/>
        <w:t>בחירת</w:t>
      </w:r>
      <w:r w:rsidRPr="00C52704">
        <w:rPr>
          <w:rtl/>
        </w:rPr>
        <w:t xml:space="preserve"> </w:t>
      </w:r>
      <w:r w:rsidRPr="00C52704">
        <w:rPr>
          <w:rFonts w:hint="eastAsia"/>
          <w:rtl/>
        </w:rPr>
        <w:t>זוכה</w:t>
      </w:r>
      <w:bookmarkEnd w:id="59"/>
      <w:bookmarkEnd w:id="60"/>
      <w:bookmarkEnd w:id="61"/>
      <w:bookmarkEnd w:id="62"/>
      <w:bookmarkEnd w:id="63"/>
      <w:bookmarkEnd w:id="64"/>
    </w:p>
    <w:p w14:paraId="74A9FBB4" w14:textId="77777777" w:rsidR="00B41858" w:rsidRPr="002A3E64" w:rsidRDefault="00B41858" w:rsidP="00551CC2">
      <w:pPr>
        <w:pStyle w:val="11"/>
      </w:pPr>
      <w:bookmarkStart w:id="73" w:name="_Toc43400597"/>
      <w:bookmarkStart w:id="74" w:name="_Toc44931906"/>
      <w:bookmarkStart w:id="75" w:name="_Toc44931993"/>
      <w:r w:rsidRPr="002A3E64">
        <w:rPr>
          <w:rFonts w:hint="eastAsia"/>
          <w:rtl/>
        </w:rPr>
        <w:t>דירוג</w:t>
      </w:r>
      <w:r w:rsidRPr="002A3E64">
        <w:rPr>
          <w:rtl/>
        </w:rPr>
        <w:t xml:space="preserve"> ההצעות</w:t>
      </w:r>
      <w:bookmarkEnd w:id="73"/>
      <w:bookmarkEnd w:id="74"/>
      <w:bookmarkEnd w:id="75"/>
      <w:r w:rsidRPr="002A3E64">
        <w:rPr>
          <w:rtl/>
        </w:rPr>
        <w:t xml:space="preserve"> </w:t>
      </w:r>
    </w:p>
    <w:p w14:paraId="382A25F9" w14:textId="77777777" w:rsidR="00327C31" w:rsidRDefault="00B41858" w:rsidP="00522CFF">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3FF856B" w14:textId="77777777" w:rsidR="00681022" w:rsidRDefault="00681022" w:rsidP="00E72233">
      <w:pPr>
        <w:pStyle w:val="1112"/>
      </w:pPr>
      <w:bookmarkStart w:id="76" w:name="show_IsTovin_3"/>
      <w:bookmarkStart w:id="77"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76"/>
    <w:bookmarkEnd w:id="77"/>
    <w:p w14:paraId="3CAE2A0B" w14:textId="77777777" w:rsidR="00C46AF5" w:rsidRPr="006D4CE0" w:rsidRDefault="00C46AF5" w:rsidP="00A067EF">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008FCF7A" w14:textId="77777777" w:rsidR="00125AFD" w:rsidRPr="00254EE6" w:rsidRDefault="00C46AF5"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281728E1" w14:textId="77777777" w:rsidR="00C23BCA" w:rsidRDefault="00C23BCA" w:rsidP="00551CC2">
      <w:pPr>
        <w:pStyle w:val="1111"/>
      </w:pPr>
      <w:r w:rsidRPr="00C56042">
        <w:rPr>
          <w:rtl/>
        </w:rPr>
        <w:t xml:space="preserve"> </w:t>
      </w:r>
      <w:bookmarkStart w:id="78" w:name="show_isMarkivIchut_3"/>
      <w:bookmarkStart w:id="79"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78"/>
      <w:bookmarkEnd w:id="79"/>
      <w:r w:rsidR="00BB5D6A">
        <w:rPr>
          <w:rFonts w:hint="cs"/>
          <w:rtl/>
        </w:rPr>
        <w:t xml:space="preserve"> </w:t>
      </w:r>
      <w:r w:rsidRPr="00C56042">
        <w:rPr>
          <w:rtl/>
        </w:rPr>
        <w:t xml:space="preserve"> </w:t>
      </w:r>
    </w:p>
    <w:p w14:paraId="1B880400" w14:textId="77777777" w:rsidR="00C46AF5" w:rsidRDefault="00254EE6" w:rsidP="006259CA">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4C0E452F" w14:textId="77777777" w:rsidR="00A54576" w:rsidRDefault="00A54576" w:rsidP="0093105A">
      <w:pPr>
        <w:pStyle w:val="11"/>
      </w:pPr>
      <w:r>
        <w:rPr>
          <w:rFonts w:hint="cs"/>
          <w:rtl/>
        </w:rPr>
        <w:t>מתן העדפה למציע במכרז</w:t>
      </w:r>
    </w:p>
    <w:p w14:paraId="5A8101B7" w14:textId="77777777" w:rsidR="00A54576" w:rsidRPr="0041697E" w:rsidRDefault="00A54576" w:rsidP="00A54576">
      <w:pPr>
        <w:pStyle w:val="af4"/>
        <w:numPr>
          <w:ilvl w:val="0"/>
          <w:numId w:val="68"/>
        </w:numPr>
        <w:tabs>
          <w:tab w:val="left" w:pos="1334"/>
        </w:tabs>
        <w:spacing w:before="240" w:after="240" w:line="360" w:lineRule="auto"/>
        <w:contextualSpacing w:val="0"/>
        <w:jc w:val="both"/>
        <w:outlineLvl w:val="2"/>
        <w:rPr>
          <w:rFonts w:ascii="David" w:hAnsi="David" w:cs="David"/>
          <w:b/>
          <w:bCs/>
          <w:noProof/>
          <w:vanish/>
          <w:sz w:val="28"/>
          <w:szCs w:val="28"/>
          <w:rtl/>
          <w:lang w:eastAsia="he-IL"/>
        </w:rPr>
      </w:pPr>
    </w:p>
    <w:p w14:paraId="222B9F5A" w14:textId="77777777" w:rsidR="00A54576" w:rsidRPr="00BA1A27" w:rsidRDefault="00A54576" w:rsidP="00A54576">
      <w:pPr>
        <w:pStyle w:val="11"/>
        <w:numPr>
          <w:ilvl w:val="0"/>
          <w:numId w:val="60"/>
        </w:numPr>
        <w:tabs>
          <w:tab w:val="left" w:pos="767"/>
        </w:tabs>
        <w:spacing w:before="120"/>
        <w:rPr>
          <w:vanish/>
          <w:rtl/>
        </w:rPr>
      </w:pPr>
    </w:p>
    <w:p w14:paraId="7E8CF950" w14:textId="77777777" w:rsidR="00A54576" w:rsidRPr="0041697E" w:rsidRDefault="00A54576" w:rsidP="00A54576">
      <w:pPr>
        <w:pStyle w:val="af4"/>
        <w:numPr>
          <w:ilvl w:val="1"/>
          <w:numId w:val="60"/>
        </w:numPr>
        <w:tabs>
          <w:tab w:val="left" w:pos="767"/>
        </w:tabs>
        <w:spacing w:before="120" w:after="240" w:line="360" w:lineRule="auto"/>
        <w:contextualSpacing w:val="0"/>
        <w:jc w:val="both"/>
        <w:rPr>
          <w:rFonts w:ascii="David" w:hAnsi="David" w:cs="David"/>
          <w:vanish/>
          <w:rtl/>
        </w:rPr>
      </w:pPr>
    </w:p>
    <w:p w14:paraId="0145660E" w14:textId="77777777"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14:paraId="5E68E174" w14:textId="77777777" w:rsidR="00A54576" w:rsidRPr="003A64BC" w:rsidRDefault="00A54576" w:rsidP="003A64BC">
      <w:pPr>
        <w:pStyle w:val="111"/>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14:paraId="789E0C16" w14:textId="77777777" w:rsidR="00A54576" w:rsidRPr="0087530C" w:rsidRDefault="00A54576" w:rsidP="00A54576">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14:paraId="62429157" w14:textId="77777777" w:rsidR="009F2840" w:rsidRDefault="009F2840" w:rsidP="002C079A">
      <w:pPr>
        <w:pStyle w:val="1112"/>
      </w:pPr>
      <w:r>
        <w:rPr>
          <w:rFonts w:hint="cs"/>
          <w:rtl/>
        </w:rPr>
        <w:t xml:space="preserve">העדפת תוצרת הארץ תינתן </w:t>
      </w:r>
      <w:r w:rsidR="002C079A">
        <w:rPr>
          <w:rFonts w:hint="cs"/>
          <w:rtl/>
        </w:rPr>
        <w:t xml:space="preserve">בהתאם </w:t>
      </w:r>
      <w:hyperlink r:id="rId20" w:history="1">
        <w:r w:rsidR="002C079A" w:rsidRPr="0002621F">
          <w:rPr>
            <w:rStyle w:val="Hyperlink"/>
            <w:rFonts w:ascii="David" w:hAnsi="David" w:cs="David" w:hint="eastAsia"/>
            <w:rtl/>
          </w:rPr>
          <w:t>להוראת</w:t>
        </w:r>
        <w:r w:rsidR="002C079A" w:rsidRPr="0002621F">
          <w:rPr>
            <w:rStyle w:val="Hyperlink"/>
            <w:rFonts w:ascii="David" w:hAnsi="David" w:cs="David"/>
            <w:rtl/>
          </w:rPr>
          <w:t xml:space="preserve"> </w:t>
        </w:r>
        <w:r w:rsidR="002C079A" w:rsidRPr="0002621F">
          <w:rPr>
            <w:rStyle w:val="Hyperlink"/>
            <w:rFonts w:ascii="David" w:hAnsi="David" w:cs="David" w:hint="eastAsia"/>
            <w:rtl/>
          </w:rPr>
          <w:t>תכ</w:t>
        </w:r>
        <w:r w:rsidR="002C079A" w:rsidRPr="0002621F">
          <w:rPr>
            <w:rStyle w:val="Hyperlink"/>
            <w:rFonts w:ascii="David" w:hAnsi="David" w:cs="David"/>
            <w:rtl/>
          </w:rPr>
          <w:t>"ם</w:t>
        </w:r>
      </w:hyperlink>
      <w:r>
        <w:rPr>
          <w:rFonts w:hint="cs"/>
          <w:rtl/>
        </w:rPr>
        <w:t xml:space="preserve">. </w:t>
      </w:r>
    </w:p>
    <w:p w14:paraId="2ECE9F6E" w14:textId="77777777" w:rsidR="00A54576" w:rsidRDefault="00A54576" w:rsidP="00E72233">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r w:rsidR="009B28A7" w:rsidRPr="001372E2">
        <w:rPr>
          <w:rtl/>
        </w:rPr>
        <w:t>נספח ב – הצהרות ואישור רו''ח – העדפת תוצרת הארץ</w:t>
      </w:r>
      <w:r w:rsidR="009B28A7">
        <w:rPr>
          <w:rFonts w:hint="cs"/>
          <w:rtl/>
        </w:rPr>
        <w:t xml:space="preserve"> </w:t>
      </w:r>
      <w:hyperlink r:id="rId21" w:history="1">
        <w:r w:rsidR="009B28A7" w:rsidRPr="00A00A9F">
          <w:rPr>
            <w:rStyle w:val="Hyperlink"/>
            <w:rFonts w:ascii="David" w:hAnsi="David" w:cs="David" w:hint="eastAsia"/>
            <w:rtl/>
          </w:rPr>
          <w:t>להוראת</w:t>
        </w:r>
        <w:r w:rsidR="009B28A7" w:rsidRPr="00A00A9F">
          <w:rPr>
            <w:rStyle w:val="Hyperlink"/>
            <w:rFonts w:ascii="David" w:hAnsi="David" w:cs="David"/>
            <w:rtl/>
          </w:rPr>
          <w:t xml:space="preserve"> </w:t>
        </w:r>
        <w:r w:rsidR="009B28A7" w:rsidRPr="00A00A9F">
          <w:rPr>
            <w:rStyle w:val="Hyperlink"/>
            <w:rFonts w:ascii="David" w:hAnsi="David" w:cs="David" w:hint="eastAsia"/>
            <w:rtl/>
          </w:rPr>
          <w:t>תכ</w:t>
        </w:r>
        <w:r w:rsidR="009B28A7" w:rsidRPr="00A00A9F">
          <w:rPr>
            <w:rStyle w:val="Hyperlink"/>
            <w:rFonts w:ascii="David" w:hAnsi="David" w:cs="David"/>
            <w:rtl/>
          </w:rPr>
          <w:t>"ם</w:t>
        </w:r>
        <w:r w:rsidR="009B28A7" w:rsidRPr="00A00A9F">
          <w:rPr>
            <w:rStyle w:val="Hyperlink"/>
            <w:rFonts w:ascii="David" w:hAnsi="David" w:cs="David" w:hint="cs"/>
            <w:rtl/>
          </w:rPr>
          <w:t xml:space="preserve"> 7.11.4 "העדפת </w:t>
        </w:r>
        <w:r w:rsidR="009B28A7" w:rsidRPr="00A00A9F">
          <w:rPr>
            <w:rStyle w:val="Hyperlink"/>
            <w:rFonts w:ascii="David" w:hAnsi="David" w:cs="David" w:hint="cs"/>
            <w:rtl/>
          </w:rPr>
          <w:lastRenderedPageBreak/>
          <w:t>תוצרת הארץ"</w:t>
        </w:r>
      </w:hyperlink>
      <w:r>
        <w:rPr>
          <w:rFonts w:hint="cs"/>
          <w:rtl/>
        </w:rPr>
        <w:t>). מציע שהטובין המוצעים על ידו הם מתוצרת מדינה שאמנת ה</w:t>
      </w:r>
      <w:r>
        <w:rPr>
          <w:rFonts w:hint="cs"/>
        </w:rPr>
        <w:t>GPA</w:t>
      </w:r>
      <w:r>
        <w:rPr>
          <w:rFonts w:hint="cs"/>
          <w:rtl/>
        </w:rPr>
        <w:t xml:space="preserve"> חלה עליה יצהיר על כך בהצעתו.</w:t>
      </w:r>
    </w:p>
    <w:p w14:paraId="47C71D38" w14:textId="77777777" w:rsidR="00A54576" w:rsidRPr="00BA3488" w:rsidRDefault="00A54576" w:rsidP="00E72233">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14:paraId="3CB8DA84" w14:textId="77777777" w:rsidR="00B41858" w:rsidRPr="00C229DC" w:rsidRDefault="00B41858" w:rsidP="00551CC2">
      <w:pPr>
        <w:pStyle w:val="11"/>
      </w:pPr>
      <w:bookmarkStart w:id="80" w:name="_Toc407797382"/>
      <w:bookmarkStart w:id="81" w:name="_Toc43400598"/>
      <w:bookmarkStart w:id="82" w:name="_Toc44931907"/>
      <w:bookmarkStart w:id="83" w:name="_Toc44931994"/>
      <w:r w:rsidRPr="00C229DC">
        <w:rPr>
          <w:rtl/>
        </w:rPr>
        <w:t xml:space="preserve">בחירת </w:t>
      </w:r>
      <w:bookmarkEnd w:id="80"/>
      <w:r w:rsidR="001B092F" w:rsidRPr="00C229DC">
        <w:rPr>
          <w:rFonts w:hint="eastAsia"/>
          <w:rtl/>
        </w:rPr>
        <w:t>זוכה</w:t>
      </w:r>
      <w:bookmarkEnd w:id="81"/>
      <w:bookmarkEnd w:id="82"/>
      <w:bookmarkEnd w:id="83"/>
      <w:r w:rsidR="008669C4" w:rsidRPr="00C229DC">
        <w:rPr>
          <w:rtl/>
        </w:rPr>
        <w:t xml:space="preserve"> </w:t>
      </w:r>
    </w:p>
    <w:p w14:paraId="1AA3C662" w14:textId="77777777" w:rsidR="00B41858" w:rsidRPr="00ED07CC" w:rsidRDefault="006750B1" w:rsidP="00E72233">
      <w:pPr>
        <w:pStyle w:val="1112"/>
      </w:pPr>
      <w:bookmarkStart w:id="84" w:name="hidden_numZohim_3"/>
      <w:bookmarkStart w:id="85"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תו דורגה ראשונה</w:t>
      </w:r>
      <w:r w:rsidR="00B41858" w:rsidRPr="00ED07CC">
        <w:rPr>
          <w:rtl/>
        </w:rPr>
        <w:t xml:space="preserve">, </w:t>
      </w:r>
      <w:r w:rsidR="002171FC" w:rsidRPr="00ED07CC">
        <w:rPr>
          <w:rFonts w:hint="cs"/>
          <w:rtl/>
        </w:rPr>
        <w:t>כזוכה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84"/>
    </w:p>
    <w:p w14:paraId="17FE5B92" w14:textId="77777777" w:rsidR="00522CFF" w:rsidRDefault="00522CFF" w:rsidP="00522CFF">
      <w:pPr>
        <w:pStyle w:val="1112"/>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2" w:history="1">
        <w:r w:rsidRPr="003F0947">
          <w:rPr>
            <w:rStyle w:val="Hyperlink"/>
            <w:rFonts w:ascii="David" w:hAnsi="David" w:cs="David" w:hint="cs"/>
            <w:rtl/>
          </w:rPr>
          <w:t>הוראת תכ"ם, "פורטל ספקים", מס' 7.12.5</w:t>
        </w:r>
      </w:hyperlink>
      <w:r w:rsidRPr="003F0947">
        <w:rPr>
          <w:rFonts w:hint="cs"/>
          <w:rtl/>
        </w:rPr>
        <w:t>)</w:t>
      </w:r>
      <w:r w:rsidRPr="00C31AFE">
        <w:rPr>
          <w:rtl/>
        </w:rPr>
        <w:t>.</w:t>
      </w:r>
    </w:p>
    <w:p w14:paraId="140BABD6" w14:textId="77777777" w:rsidR="00522CFF" w:rsidRPr="00ED382C" w:rsidRDefault="00522CFF" w:rsidP="00030A35">
      <w:pPr>
        <w:pStyle w:val="1112"/>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3" w:history="1">
        <w:r w:rsidRPr="00ED382C">
          <w:rPr>
            <w:rStyle w:val="Hyperlink"/>
            <w:rFonts w:ascii="David" w:hAnsi="David" w:cs="David"/>
            <w:rtl/>
          </w:rPr>
          <w:t>עבור חברה</w:t>
        </w:r>
      </w:hyperlink>
      <w:r>
        <w:rPr>
          <w:rFonts w:hint="cs"/>
          <w:rtl/>
        </w:rPr>
        <w:t xml:space="preserve">, </w:t>
      </w:r>
      <w:hyperlink r:id="rId24" w:history="1">
        <w:r w:rsidRPr="008F04C2">
          <w:rPr>
            <w:rStyle w:val="Hyperlink"/>
            <w:rFonts w:ascii="David" w:hAnsi="David" w:cs="David"/>
            <w:rtl/>
          </w:rPr>
          <w:t>עבור שותפות</w:t>
        </w:r>
      </w:hyperlink>
      <w:r>
        <w:rPr>
          <w:rFonts w:hint="cs"/>
          <w:rtl/>
        </w:rPr>
        <w:t xml:space="preserve">). </w:t>
      </w:r>
    </w:p>
    <w:p w14:paraId="1ECBE246" w14:textId="77777777" w:rsidR="00522CFF" w:rsidRDefault="00522CFF" w:rsidP="00522CFF">
      <w:pPr>
        <w:pStyle w:val="111"/>
      </w:pPr>
      <w:r>
        <w:rPr>
          <w:rFonts w:hint="cs"/>
          <w:rtl/>
        </w:rPr>
        <w:t xml:space="preserve">במידה והזוכה הוא עמותה, הקדש, אגודה עותומאנית או חברה לתועלת הציבור </w:t>
      </w:r>
      <w:r>
        <w:rPr>
          <w:rtl/>
        </w:rPr>
        <w:t>–</w:t>
      </w:r>
      <w:r>
        <w:rPr>
          <w:rFonts w:hint="cs"/>
          <w:rtl/>
        </w:rPr>
        <w:t xml:space="preserve"> </w:t>
      </w:r>
    </w:p>
    <w:p w14:paraId="0EB44D62" w14:textId="77777777" w:rsidR="00522CFF" w:rsidRPr="006F782B" w:rsidRDefault="00030A35" w:rsidP="00030A35">
      <w:pPr>
        <w:pStyle w:val="1111"/>
      </w:pPr>
      <w:r>
        <w:rPr>
          <w:rFonts w:hint="cs"/>
          <w:rtl/>
        </w:rPr>
        <w:t>עליו להגיש</w:t>
      </w:r>
      <w:r w:rsidR="00522CFF" w:rsidRPr="00376312">
        <w:rPr>
          <w:rFonts w:hint="cs"/>
          <w:rtl/>
        </w:rPr>
        <w:t xml:space="preserve">אישור ניהול תקין </w:t>
      </w:r>
      <w:r w:rsidR="00522CFF" w:rsidRPr="00376312">
        <w:rPr>
          <w:rFonts w:hint="eastAsia"/>
          <w:rtl/>
        </w:rPr>
        <w:t>מאת</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העמותות</w:t>
      </w:r>
      <w:r w:rsidR="00522CFF" w:rsidRPr="00376312">
        <w:rPr>
          <w:rtl/>
        </w:rPr>
        <w:t xml:space="preserve"> </w:t>
      </w:r>
      <w:r w:rsidR="00522CFF" w:rsidRPr="00376312">
        <w:rPr>
          <w:rFonts w:hint="eastAsia"/>
          <w:rtl/>
        </w:rPr>
        <w:t>או</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ההקדשות</w:t>
      </w:r>
      <w:r w:rsidR="00522CFF" w:rsidRPr="00376312">
        <w:rPr>
          <w:rFonts w:hint="cs"/>
          <w:rtl/>
        </w:rPr>
        <w:t>,</w:t>
      </w:r>
      <w:r w:rsidR="00522CFF" w:rsidRPr="00376312">
        <w:rPr>
          <w:rtl/>
        </w:rPr>
        <w:t xml:space="preserve"> </w:t>
      </w:r>
      <w:r w:rsidR="00522CFF" w:rsidRPr="00376312">
        <w:rPr>
          <w:rFonts w:hint="eastAsia"/>
          <w:rtl/>
        </w:rPr>
        <w:t>לפי</w:t>
      </w:r>
      <w:r w:rsidR="00522CFF" w:rsidRPr="00376312">
        <w:rPr>
          <w:rtl/>
        </w:rPr>
        <w:t xml:space="preserve"> </w:t>
      </w:r>
      <w:r w:rsidR="00522CFF" w:rsidRPr="00376312">
        <w:rPr>
          <w:rFonts w:hint="eastAsia"/>
          <w:rtl/>
        </w:rPr>
        <w:t>העניין</w:t>
      </w:r>
      <w:r w:rsidR="00522CFF" w:rsidRPr="00376312">
        <w:rPr>
          <w:rtl/>
        </w:rPr>
        <w:t xml:space="preserve">, </w:t>
      </w:r>
      <w:r w:rsidR="00522CFF" w:rsidRPr="00376312">
        <w:rPr>
          <w:rFonts w:hint="eastAsia"/>
          <w:rtl/>
        </w:rPr>
        <w:t>המעיד</w:t>
      </w:r>
      <w:r w:rsidR="00522CFF" w:rsidRPr="00376312">
        <w:rPr>
          <w:rtl/>
        </w:rPr>
        <w:t xml:space="preserve"> </w:t>
      </w:r>
      <w:r w:rsidR="00522CFF" w:rsidRPr="00376312">
        <w:rPr>
          <w:rFonts w:hint="eastAsia"/>
          <w:rtl/>
        </w:rPr>
        <w:t>כי</w:t>
      </w:r>
      <w:r w:rsidR="00522CFF" w:rsidRPr="00376312">
        <w:rPr>
          <w:rtl/>
        </w:rPr>
        <w:t xml:space="preserve"> </w:t>
      </w:r>
      <w:r w:rsidR="00522CFF" w:rsidRPr="00376312">
        <w:rPr>
          <w:rFonts w:hint="eastAsia"/>
          <w:rtl/>
        </w:rPr>
        <w:t>הגוף</w:t>
      </w:r>
      <w:r w:rsidR="00522CFF" w:rsidRPr="00376312">
        <w:rPr>
          <w:rtl/>
        </w:rPr>
        <w:t xml:space="preserve"> </w:t>
      </w:r>
      <w:r w:rsidR="00522CFF" w:rsidRPr="00376312">
        <w:rPr>
          <w:rFonts w:hint="eastAsia"/>
          <w:rtl/>
        </w:rPr>
        <w:t>מקיים</w:t>
      </w:r>
      <w:r w:rsidR="00522CFF" w:rsidRPr="00376312">
        <w:rPr>
          <w:rtl/>
        </w:rPr>
        <w:t xml:space="preserve"> </w:t>
      </w:r>
      <w:r w:rsidR="00522CFF" w:rsidRPr="00376312">
        <w:rPr>
          <w:rFonts w:hint="eastAsia"/>
          <w:rtl/>
        </w:rPr>
        <w:t>את</w:t>
      </w:r>
      <w:r w:rsidR="00522CFF" w:rsidRPr="00376312">
        <w:rPr>
          <w:rtl/>
        </w:rPr>
        <w:t xml:space="preserve"> </w:t>
      </w:r>
      <w:r w:rsidR="00522CFF" w:rsidRPr="00376312">
        <w:rPr>
          <w:rFonts w:hint="eastAsia"/>
          <w:rtl/>
        </w:rPr>
        <w:t>דרישות</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העמותות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w:t>
        </w:r>
        <w:r w:rsidR="00522CFF" w:rsidRPr="006F782B">
          <w:rPr>
            <w:rStyle w:val="Hyperlink"/>
            <w:rFonts w:ascii="David" w:hAnsi="David" w:cs="David"/>
            <w:rtl/>
          </w:rPr>
          <w:t>"ם-1980</w:t>
        </w:r>
      </w:hyperlink>
      <w:r w:rsidR="00522CFF" w:rsidRPr="00376312">
        <w:rPr>
          <w:rFonts w:hint="cs"/>
          <w:rtl/>
        </w:rPr>
        <w:t>,</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החברות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התשנ</w:t>
        </w:r>
        <w:r w:rsidR="00522CFF" w:rsidRPr="006F782B">
          <w:rPr>
            <w:rStyle w:val="Hyperlink"/>
            <w:rFonts w:ascii="David" w:hAnsi="David" w:cs="David"/>
            <w:rtl/>
          </w:rPr>
          <w:t>"ט-1999</w:t>
        </w:r>
      </w:hyperlink>
      <w:r w:rsidR="00522CFF" w:rsidRPr="00376312">
        <w:rPr>
          <w:rtl/>
        </w:rPr>
        <w:t xml:space="preserve"> </w:t>
      </w:r>
      <w:r w:rsidR="00522CFF" w:rsidRPr="00376312">
        <w:rPr>
          <w:rFonts w:hint="eastAsia"/>
          <w:rtl/>
        </w:rPr>
        <w:t>או</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הנאמנות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התשל</w:t>
        </w:r>
        <w:r w:rsidR="00522CFF" w:rsidRPr="006F782B">
          <w:rPr>
            <w:rStyle w:val="Hyperlink"/>
            <w:rFonts w:ascii="David" w:hAnsi="David" w:cs="David"/>
            <w:rtl/>
          </w:rPr>
          <w:t>"ט-1979</w:t>
        </w:r>
      </w:hyperlink>
      <w:r w:rsidR="00522CFF" w:rsidRPr="00376312">
        <w:rPr>
          <w:rFonts w:hint="cs"/>
          <w:rtl/>
        </w:rPr>
        <w:t>,</w:t>
      </w:r>
      <w:r w:rsidR="00522CFF" w:rsidRPr="00376312">
        <w:rPr>
          <w:rtl/>
        </w:rPr>
        <w:t xml:space="preserve"> </w:t>
      </w:r>
      <w:hyperlink w:history="1">
        <w:r w:rsidR="00522CFF" w:rsidRPr="006F782B">
          <w:rPr>
            <w:rStyle w:val="Hyperlink"/>
            <w:rFonts w:cs="David" w:hint="eastAsia"/>
            <w:rtl/>
          </w:rPr>
          <w:t>חוק</w:t>
        </w:r>
        <w:r w:rsidR="00522CFF" w:rsidRPr="006F782B">
          <w:rPr>
            <w:rStyle w:val="Hyperlink"/>
            <w:rFonts w:cs="David"/>
            <w:rtl/>
          </w:rPr>
          <w:t xml:space="preserve"> </w:t>
        </w:r>
        <w:r w:rsidR="00522CFF" w:rsidRPr="006F782B">
          <w:rPr>
            <w:rStyle w:val="Hyperlink"/>
            <w:rFonts w:cs="David" w:hint="eastAsia"/>
            <w:rtl/>
          </w:rPr>
          <w:t>הנאמנות</w:t>
        </w:r>
        <w:r w:rsidR="00522CFF" w:rsidRPr="006F782B">
          <w:rPr>
            <w:rStyle w:val="Hyperlink"/>
            <w:rFonts w:cs="David"/>
            <w:rtl/>
          </w:rPr>
          <w:t xml:space="preserve">, </w:t>
        </w:r>
        <w:r w:rsidR="00522CFF" w:rsidRPr="006F782B">
          <w:rPr>
            <w:rStyle w:val="Hyperlink"/>
            <w:rFonts w:cs="David" w:hint="eastAsia"/>
            <w:rtl/>
          </w:rPr>
          <w:t>התשל</w:t>
        </w:r>
        <w:r w:rsidR="00522CFF" w:rsidRPr="006F782B">
          <w:rPr>
            <w:rStyle w:val="Hyperlink"/>
            <w:rFonts w:cs="David"/>
            <w:rtl/>
          </w:rPr>
          <w:t>"ט-1979</w:t>
        </w:r>
      </w:hyperlink>
      <w:r w:rsidR="00522CFF" w:rsidRPr="006F782B">
        <w:rPr>
          <w:rFonts w:hint="cs"/>
          <w:rtl/>
        </w:rPr>
        <w:t xml:space="preserve"> או החוק העותומני על האגודות (1909),</w:t>
      </w:r>
      <w:r w:rsidR="00522CFF" w:rsidRPr="006F782B">
        <w:rPr>
          <w:rtl/>
        </w:rPr>
        <w:t xml:space="preserve"> </w:t>
      </w:r>
      <w:r w:rsidR="00522CFF" w:rsidRPr="006F782B">
        <w:rPr>
          <w:rFonts w:hint="eastAsia"/>
          <w:rtl/>
        </w:rPr>
        <w:t>לפי</w:t>
      </w:r>
      <w:r w:rsidR="00522CFF" w:rsidRPr="006F782B">
        <w:rPr>
          <w:rtl/>
        </w:rPr>
        <w:t xml:space="preserve"> </w:t>
      </w:r>
      <w:r w:rsidR="00522CFF" w:rsidRPr="006F782B">
        <w:rPr>
          <w:rFonts w:hint="eastAsia"/>
          <w:rtl/>
        </w:rPr>
        <w:t>העניין</w:t>
      </w:r>
      <w:r w:rsidR="00522CFF" w:rsidRPr="006F782B">
        <w:rPr>
          <w:rFonts w:hint="cs"/>
          <w:rtl/>
        </w:rPr>
        <w:t>,</w:t>
      </w:r>
      <w:r w:rsidR="00522CFF" w:rsidRPr="006F782B">
        <w:rPr>
          <w:rtl/>
        </w:rPr>
        <w:t xml:space="preserve"> </w:t>
      </w:r>
      <w:r w:rsidR="00522CFF" w:rsidRPr="006F782B">
        <w:rPr>
          <w:rFonts w:hint="eastAsia"/>
          <w:rtl/>
        </w:rPr>
        <w:t>והנחיות</w:t>
      </w:r>
      <w:r w:rsidR="00522CFF" w:rsidRPr="006F782B">
        <w:rPr>
          <w:rtl/>
        </w:rPr>
        <w:t xml:space="preserve"> </w:t>
      </w:r>
      <w:r w:rsidR="00522CFF" w:rsidRPr="006F782B">
        <w:rPr>
          <w:rFonts w:hint="cs"/>
          <w:rtl/>
        </w:rPr>
        <w:t>רשם העמותות/רשם ההקדשות, לפי העניין,</w:t>
      </w:r>
      <w:r w:rsidR="00522CFF" w:rsidRPr="006F782B">
        <w:rPr>
          <w:rtl/>
        </w:rPr>
        <w:t xml:space="preserve"> </w:t>
      </w:r>
      <w:r w:rsidR="00522CFF" w:rsidRPr="006F782B">
        <w:rPr>
          <w:rFonts w:hint="eastAsia"/>
          <w:rtl/>
        </w:rPr>
        <w:t>לאופן</w:t>
      </w:r>
      <w:r w:rsidR="00522CFF" w:rsidRPr="006F782B">
        <w:rPr>
          <w:rtl/>
        </w:rPr>
        <w:t xml:space="preserve"> </w:t>
      </w:r>
      <w:r w:rsidR="00522CFF" w:rsidRPr="006F782B">
        <w:rPr>
          <w:rFonts w:hint="eastAsia"/>
          <w:rtl/>
        </w:rPr>
        <w:t>ניהולו</w:t>
      </w:r>
      <w:r w:rsidR="00522CFF" w:rsidRPr="006F782B">
        <w:rPr>
          <w:rtl/>
        </w:rPr>
        <w:t xml:space="preserve"> </w:t>
      </w:r>
      <w:r w:rsidR="00522CFF" w:rsidRPr="006F782B">
        <w:rPr>
          <w:rFonts w:hint="eastAsia"/>
          <w:rtl/>
        </w:rPr>
        <w:t>התקין</w:t>
      </w:r>
      <w:r w:rsidR="00522CFF" w:rsidRPr="006F782B">
        <w:rPr>
          <w:rtl/>
        </w:rPr>
        <w:t xml:space="preserve"> </w:t>
      </w:r>
      <w:r w:rsidR="00522CFF" w:rsidRPr="006F782B">
        <w:rPr>
          <w:rFonts w:hint="eastAsia"/>
          <w:rtl/>
        </w:rPr>
        <w:t>לצורך</w:t>
      </w:r>
      <w:r w:rsidR="00522CFF" w:rsidRPr="006F782B">
        <w:rPr>
          <w:rtl/>
        </w:rPr>
        <w:t xml:space="preserve"> </w:t>
      </w:r>
      <w:r w:rsidR="00522CFF" w:rsidRPr="006F782B">
        <w:rPr>
          <w:rFonts w:hint="eastAsia"/>
          <w:rtl/>
        </w:rPr>
        <w:t>קבלת</w:t>
      </w:r>
      <w:r w:rsidR="00522CFF" w:rsidRPr="006F782B">
        <w:rPr>
          <w:rtl/>
        </w:rPr>
        <w:t xml:space="preserve"> </w:t>
      </w:r>
      <w:r w:rsidR="00522CFF" w:rsidRPr="006F782B">
        <w:rPr>
          <w:rFonts w:hint="eastAsia"/>
          <w:rtl/>
        </w:rPr>
        <w:t>האישור</w:t>
      </w:r>
      <w:r w:rsidR="00522CFF" w:rsidRPr="006F782B">
        <w:rPr>
          <w:rFonts w:hint="cs"/>
          <w:rtl/>
        </w:rPr>
        <w:t xml:space="preserve">, למעט החריגים הבאים, בהם ניתן יהיה להסתפק ב"אישור הגשת מסמכים" מאת הרשם הרלוונטי: </w:t>
      </w:r>
    </w:p>
    <w:p w14:paraId="360953B0" w14:textId="77777777" w:rsidR="00522CFF" w:rsidRPr="006F782B" w:rsidRDefault="00522CFF" w:rsidP="00522CFF">
      <w:pPr>
        <w:pStyle w:val="11111"/>
      </w:pPr>
      <w:r w:rsidRPr="006F782B">
        <w:rPr>
          <w:rFonts w:hint="cs"/>
          <w:rtl/>
        </w:rPr>
        <w:lastRenderedPageBreak/>
        <w:t xml:space="preserve">התקשרות עם עמותה, חל"צ, או ההקדש, אשר טרם חלפו שנתיים מיום רישומן. </w:t>
      </w:r>
    </w:p>
    <w:p w14:paraId="1EDC4B6D" w14:textId="77777777" w:rsidR="00522CFF" w:rsidRDefault="00522CFF" w:rsidP="00522CFF">
      <w:pPr>
        <w:pStyle w:val="11111"/>
      </w:pPr>
      <w:r w:rsidRPr="006F782B">
        <w:rPr>
          <w:rFonts w:hint="cs"/>
          <w:rtl/>
        </w:rPr>
        <w:t>התקשרות עם אגודה עותומאנית.</w:t>
      </w:r>
      <w:r>
        <w:rPr>
          <w:rFonts w:hint="cs"/>
          <w:rtl/>
        </w:rPr>
        <w:t xml:space="preserve"> </w:t>
      </w:r>
    </w:p>
    <w:p w14:paraId="044648D4" w14:textId="77777777" w:rsidR="00522CFF" w:rsidRDefault="00522CFF" w:rsidP="00522CFF">
      <w:pPr>
        <w:pStyle w:val="1111"/>
      </w:pPr>
      <w:r>
        <w:rPr>
          <w:rFonts w:hint="cs"/>
          <w:rtl/>
        </w:rPr>
        <w:t xml:space="preserve">אם הצהיר על כך במסגרת הצעתו, עליו </w:t>
      </w:r>
      <w:r w:rsidRPr="00A1050C">
        <w:rPr>
          <w:rFonts w:hint="cs"/>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14:paraId="17649149" w14:textId="77777777" w:rsidR="00ED07CC" w:rsidRPr="00ED07CC" w:rsidRDefault="00ED07CC" w:rsidP="00E72233">
      <w:pPr>
        <w:pStyle w:val="1112"/>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08264DB4" w14:textId="77777777" w:rsidR="00AA027F" w:rsidRPr="002A3E64" w:rsidRDefault="001754C3" w:rsidP="00551CC2">
      <w:pPr>
        <w:pStyle w:val="11"/>
      </w:pPr>
      <w:bookmarkStart w:id="86" w:name="_Toc43400601"/>
      <w:bookmarkStart w:id="87" w:name="_Toc44931910"/>
      <w:bookmarkStart w:id="88" w:name="_Toc44931997"/>
      <w:bookmarkStart w:id="89" w:name="_Toc516503356"/>
      <w:bookmarkEnd w:id="85"/>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86"/>
      <w:bookmarkEnd w:id="87"/>
      <w:bookmarkEnd w:id="88"/>
    </w:p>
    <w:p w14:paraId="407F9E00" w14:textId="77777777" w:rsidR="00A921E5" w:rsidRPr="002D1D37" w:rsidRDefault="00AA027F"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90"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מורשי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90"/>
    </w:p>
    <w:p w14:paraId="7ADD34E5" w14:textId="77777777" w:rsidR="008130FD" w:rsidRDefault="0062039A" w:rsidP="00522CFF">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14:paraId="13433FA9" w14:textId="77777777" w:rsidR="00225395" w:rsidRPr="008130FD" w:rsidRDefault="00225395" w:rsidP="008130FD">
      <w:pPr>
        <w:tabs>
          <w:tab w:val="left" w:pos="1980"/>
        </w:tabs>
        <w:rPr>
          <w:rtl/>
        </w:rPr>
        <w:sectPr w:rsidR="00225395" w:rsidRPr="008130FD" w:rsidSect="004C7B7C">
          <w:pgSz w:w="11906" w:h="16838" w:code="9"/>
          <w:pgMar w:top="1616" w:right="1826" w:bottom="1440" w:left="1800" w:header="709" w:footer="709" w:gutter="0"/>
          <w:cols w:space="708"/>
          <w:titlePg/>
          <w:bidi/>
          <w:rtlGutter/>
          <w:docGrid w:linePitch="360"/>
        </w:sectPr>
      </w:pPr>
    </w:p>
    <w:p w14:paraId="15EE03A6" w14:textId="77777777" w:rsidR="00721BE1" w:rsidRDefault="0055752A" w:rsidP="0055752A">
      <w:pPr>
        <w:pStyle w:val="1fe"/>
      </w:pPr>
      <w:bookmarkStart w:id="91" w:name="_Toc32477902"/>
      <w:bookmarkStart w:id="92" w:name="_Toc43400602"/>
      <w:bookmarkStart w:id="93" w:name="_Toc44931911"/>
      <w:bookmarkStart w:id="94" w:name="_Toc44931998"/>
      <w:bookmarkStart w:id="95" w:name="_Toc53331332"/>
      <w:bookmarkStart w:id="96" w:name="_Toc53498850"/>
      <w:r>
        <w:rPr>
          <w:rFonts w:hint="cs"/>
          <w:rtl/>
        </w:rPr>
        <w:lastRenderedPageBreak/>
        <w:t>מופעים</w:t>
      </w:r>
      <w:r w:rsidR="00721BE1">
        <w:rPr>
          <w:rFonts w:hint="cs"/>
          <w:rtl/>
        </w:rPr>
        <w:t xml:space="preserve"> במכרז</w:t>
      </w:r>
      <w:bookmarkEnd w:id="91"/>
      <w:bookmarkEnd w:id="92"/>
      <w:bookmarkEnd w:id="93"/>
      <w:bookmarkEnd w:id="94"/>
      <w:bookmarkEnd w:id="95"/>
      <w:bookmarkEnd w:id="96"/>
    </w:p>
    <w:p w14:paraId="670EB532" w14:textId="77777777" w:rsidR="00A54576" w:rsidRDefault="00A54576" w:rsidP="0093105A">
      <w:pPr>
        <w:pStyle w:val="11"/>
      </w:pPr>
      <w:r>
        <w:rPr>
          <w:rFonts w:hint="cs"/>
          <w:rtl/>
        </w:rPr>
        <w:t>מועדי המכרז</w:t>
      </w:r>
    </w:p>
    <w:p w14:paraId="3A4A1A5A" w14:textId="77777777" w:rsidR="00A54576" w:rsidRDefault="00A54576" w:rsidP="00522CFF">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47E1CAB5" w14:textId="77777777" w:rsidR="00A54576" w:rsidRPr="00F43B88" w:rsidRDefault="00A54576" w:rsidP="00E72233">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14:paraId="3C2A5DB1" w14:textId="77777777" w:rsidR="00721BE1" w:rsidRPr="002A3E64" w:rsidRDefault="00721BE1" w:rsidP="00551CC2">
      <w:pPr>
        <w:pStyle w:val="11"/>
        <w:rPr>
          <w:rtl/>
        </w:rPr>
      </w:pPr>
      <w:bookmarkStart w:id="97" w:name="_Toc43400605"/>
      <w:bookmarkStart w:id="98" w:name="_Toc44931914"/>
      <w:bookmarkStart w:id="99" w:name="_Toc44932001"/>
      <w:bookmarkStart w:id="100" w:name="_Toc516503358"/>
      <w:bookmarkEnd w:id="89"/>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97"/>
      <w:bookmarkEnd w:id="98"/>
      <w:bookmarkEnd w:id="99"/>
    </w:p>
    <w:p w14:paraId="40592445" w14:textId="77777777" w:rsidR="00721BE1" w:rsidRPr="002D1D37" w:rsidRDefault="00721BE1" w:rsidP="00522CFF">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36D14428" w14:textId="77777777" w:rsidR="00A90878" w:rsidRDefault="00A90878" w:rsidP="00E72233">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15308B40" w14:textId="77777777" w:rsidR="00721BE1" w:rsidRPr="00D60826" w:rsidRDefault="00721BE1" w:rsidP="00E72233">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025ACC21" w14:textId="77777777" w:rsidR="00236E1B" w:rsidRPr="00D60826" w:rsidRDefault="00236E1B" w:rsidP="00E72233">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055B21A" w14:textId="77777777" w:rsidR="00721BE1" w:rsidRPr="002A3E64" w:rsidRDefault="00721BE1" w:rsidP="00551CC2">
      <w:pPr>
        <w:pStyle w:val="11"/>
      </w:pPr>
      <w:bookmarkStart w:id="101" w:name="_Toc43400606"/>
      <w:bookmarkStart w:id="102" w:name="_Toc44931915"/>
      <w:bookmarkStart w:id="103" w:name="_Toc44932002"/>
      <w:r w:rsidRPr="002A3E64">
        <w:rPr>
          <w:rtl/>
        </w:rPr>
        <w:t>מענה המזמין לשאלות ההבהרה</w:t>
      </w:r>
      <w:bookmarkEnd w:id="101"/>
      <w:bookmarkEnd w:id="102"/>
      <w:bookmarkEnd w:id="103"/>
    </w:p>
    <w:p w14:paraId="229E7E6B" w14:textId="77777777" w:rsidR="00721BE1" w:rsidRPr="00B63569" w:rsidRDefault="00721BE1" w:rsidP="00522CFF">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356499BA" w14:textId="77777777" w:rsidR="00721BE1" w:rsidRDefault="00721BE1" w:rsidP="00E72233">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6F6A39A7" w14:textId="77777777" w:rsidR="00721BE1" w:rsidRPr="00D60826" w:rsidRDefault="00721BE1" w:rsidP="00E72233">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5932A7A3" w14:textId="77777777" w:rsidR="00721BE1" w:rsidRPr="002A3E64" w:rsidRDefault="00721BE1" w:rsidP="00551CC2">
      <w:pPr>
        <w:pStyle w:val="11"/>
      </w:pPr>
      <w:bookmarkStart w:id="104" w:name="_Toc43400608"/>
      <w:bookmarkStart w:id="105" w:name="_Toc44931917"/>
      <w:bookmarkStart w:id="106"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04"/>
      <w:bookmarkEnd w:id="105"/>
      <w:bookmarkEnd w:id="106"/>
      <w:r w:rsidR="00793D92">
        <w:rPr>
          <w:rFonts w:hint="cs"/>
          <w:rtl/>
        </w:rPr>
        <w:t xml:space="preserve"> </w:t>
      </w:r>
    </w:p>
    <w:p w14:paraId="07560EAE" w14:textId="77777777" w:rsidR="00E94187" w:rsidRDefault="00E94187" w:rsidP="00E72233">
      <w:pPr>
        <w:pStyle w:val="1112"/>
        <w:rPr>
          <w:rtl/>
        </w:rPr>
      </w:pPr>
      <w:bookmarkStart w:id="107" w:name="show_SugTevatMichrazimDigital"/>
      <w:r>
        <w:rPr>
          <w:rtl/>
        </w:rPr>
        <w:t>הגשת ההצעות למכרז תבוצע באופן מקוון, באמצעות מערכת הגשת ההצעות.</w:t>
      </w:r>
    </w:p>
    <w:p w14:paraId="0B7DE35C" w14:textId="77777777" w:rsidR="00E94187" w:rsidRDefault="00E94187" w:rsidP="00E72233">
      <w:pPr>
        <w:pStyle w:val="1112"/>
        <w:rPr>
          <w:rtl/>
        </w:rPr>
      </w:pPr>
      <w:r>
        <w:rPr>
          <w:rtl/>
        </w:rPr>
        <w:lastRenderedPageBreak/>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14:paraId="7787F219" w14:textId="77777777" w:rsidR="00E94187" w:rsidRDefault="00E94187" w:rsidP="00E72233">
      <w:pPr>
        <w:pStyle w:val="1112"/>
        <w:rPr>
          <w:rtl/>
        </w:rPr>
      </w:pPr>
      <w:r>
        <w:rPr>
          <w:rtl/>
        </w:rPr>
        <w:t>לצורך הגשת הצעתו יידרש המציע להזדהות באמצעות מערכת ההזדהות הממשלתית ולבצע רישום מוקדם למערכת הגשת ההצעות.</w:t>
      </w:r>
    </w:p>
    <w:p w14:paraId="355F9355" w14:textId="77777777" w:rsidR="00E94187" w:rsidRDefault="00E94187" w:rsidP="00E72233">
      <w:pPr>
        <w:pStyle w:val="1112"/>
        <w:rPr>
          <w:rtl/>
        </w:rPr>
      </w:pPr>
      <w:r>
        <w:rPr>
          <w:rtl/>
        </w:rPr>
        <w:t>לאחר ביצוע ההזדהות יש לוודא כי מופיע במערכת להגשת ההצעות שם ומספר המכרז אליו אתם מעוניינים לבצע הגשה.</w:t>
      </w:r>
    </w:p>
    <w:p w14:paraId="2EA3ED3C" w14:textId="77777777" w:rsidR="00E94187" w:rsidRDefault="00E94187" w:rsidP="00E72233">
      <w:pPr>
        <w:pStyle w:val="1112"/>
        <w:rPr>
          <w:rtl/>
        </w:rPr>
      </w:pPr>
      <w:r>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61D0E9F7" w14:textId="77777777" w:rsidR="00E94187" w:rsidRDefault="00E94187" w:rsidP="00E72233">
      <w:pPr>
        <w:pStyle w:val="1112"/>
        <w:rPr>
          <w:rtl/>
        </w:rPr>
      </w:pPr>
      <w:r>
        <w:rPr>
          <w:rtl/>
        </w:rPr>
        <w:t>לאחר השלמת הגשת ההצעה במערכת יופיע במסך ההגשה מספר אסמכתא. ככל שלא התקבל מספר אסמכתא ההצעה לא הוגשה.</w:t>
      </w:r>
    </w:p>
    <w:p w14:paraId="26AC9A66" w14:textId="77777777" w:rsidR="00E94187" w:rsidRDefault="00E94187" w:rsidP="00E72233">
      <w:pPr>
        <w:pStyle w:val="1112"/>
        <w:rPr>
          <w:rtl/>
        </w:rPr>
      </w:pPr>
      <w:r>
        <w:rPr>
          <w:rtl/>
        </w:rPr>
        <w:t>לא ניתן יהיה להגיש הצעות במערכת לאחר המועד האחרון להגשת הצעות.</w:t>
      </w:r>
    </w:p>
    <w:p w14:paraId="46AC0396" w14:textId="77777777" w:rsidR="00E94187" w:rsidRDefault="00E94187" w:rsidP="00E72233">
      <w:pPr>
        <w:pStyle w:val="1112"/>
        <w:rPr>
          <w:rtl/>
        </w:rPr>
      </w:pPr>
      <w:r>
        <w:rPr>
          <w:rtl/>
        </w:rPr>
        <w:t>באפשרות המציע לבצע הגשה אחת בלבד! לאחר השלמת הגשת הצעה לא תתאפשר הגשה נוספת או עדכון הצעה.</w:t>
      </w:r>
    </w:p>
    <w:p w14:paraId="501264BD" w14:textId="77777777" w:rsidR="00E94187" w:rsidRDefault="00E94187" w:rsidP="00E72233">
      <w:pPr>
        <w:pStyle w:val="1112"/>
        <w:rPr>
          <w:rtl/>
        </w:rPr>
      </w:pPr>
      <w:r>
        <w:rPr>
          <w:rtl/>
        </w:rPr>
        <w:t xml:space="preserve">ככל שתהיה תקלה טכנית ממושכת, אשר תמנע הגשות הצעות במכרז, יוכל המזמין בהודעה שתפורסם באתר האינטרנט לקבוע דרך הגשה אחרת במכרז. </w:t>
      </w:r>
    </w:p>
    <w:p w14:paraId="6CAF78EE" w14:textId="77777777" w:rsidR="00E94187" w:rsidRDefault="00E94187" w:rsidP="00E72233">
      <w:pPr>
        <w:pStyle w:val="1112"/>
        <w:rPr>
          <w:rtl/>
        </w:rPr>
      </w:pPr>
      <w:r w:rsidRPr="0068444C">
        <w:rPr>
          <w:rtl/>
        </w:rPr>
        <w:t>תנאים נוספים לשימוש במערכת הגשת ההצעות</w:t>
      </w:r>
      <w:r>
        <w:rPr>
          <w:rtl/>
        </w:rPr>
        <w:t>:</w:t>
      </w:r>
    </w:p>
    <w:p w14:paraId="22BF2D3C" w14:textId="77777777" w:rsidR="00E94187" w:rsidRPr="00E94187" w:rsidRDefault="00E94187" w:rsidP="00E94187">
      <w:pPr>
        <w:pStyle w:val="1111"/>
        <w:rPr>
          <w:rtl/>
        </w:rPr>
      </w:pPr>
      <w:r w:rsidRPr="00E94187">
        <w:rPr>
          <w:rtl/>
        </w:rPr>
        <w:t xml:space="preserve">המשקל המרבי לקובץ בהצעה הינו 10 </w:t>
      </w:r>
      <w:r w:rsidRPr="00FB7A30">
        <w:t>MB</w:t>
      </w:r>
      <w:r w:rsidRPr="00FB7A30">
        <w:rPr>
          <w:rtl/>
        </w:rPr>
        <w:t xml:space="preserve"> ומקסימום 50 </w:t>
      </w:r>
      <w:r w:rsidRPr="00FB7A30">
        <w:t>MB</w:t>
      </w:r>
      <w:r w:rsidRPr="00FB7A30">
        <w:rPr>
          <w:rtl/>
        </w:rPr>
        <w:t xml:space="preserve"> לכלל הקבצים באותה הצעה. על המציע לבדוק את משקל הקבצים הנשלחים על ידו ולוודא כי הצעתו עומדת במגבלות. </w:t>
      </w:r>
    </w:p>
    <w:p w14:paraId="1B372A7F" w14:textId="77777777" w:rsidR="00E94187" w:rsidRPr="00E94187" w:rsidRDefault="00E94187" w:rsidP="00FB7A30">
      <w:pPr>
        <w:pStyle w:val="1111"/>
        <w:rPr>
          <w:rtl/>
        </w:rPr>
      </w:pPr>
      <w:r w:rsidRPr="00E94187">
        <w:rPr>
          <w:rtl/>
        </w:rPr>
        <w:t xml:space="preserve">ניתן להעלות למערכת  קבצים מסוג </w:t>
      </w:r>
      <w:r w:rsidRPr="00E94187">
        <w:t>PDF/WORD/EXCEL/SIGNED</w:t>
      </w:r>
    </w:p>
    <w:p w14:paraId="2E65F97E" w14:textId="77777777" w:rsidR="00E94187" w:rsidRPr="00FB7A30" w:rsidRDefault="00E94187" w:rsidP="00FB7A30">
      <w:pPr>
        <w:pStyle w:val="1111"/>
        <w:rPr>
          <w:rtl/>
        </w:rPr>
      </w:pPr>
      <w:r w:rsidRPr="00E94187">
        <w:rPr>
          <w:rtl/>
        </w:rPr>
        <w:t xml:space="preserve">סיוע טכני: בסוגיות טכניות ובעזרה בתפעול המערכת ניתן לפנות למוקד התמיכה בימים א'-ה' בין השעות 8:00-17:00 באמצעות קישור זה: </w:t>
      </w:r>
      <w:hyperlink r:id="rId25" w:history="1">
        <w:r w:rsidRPr="00E72233">
          <w:rPr>
            <w:rStyle w:val="Hyperlink"/>
            <w:rFonts w:ascii="David" w:hAnsi="David" w:cs="David"/>
            <w:color w:val="auto"/>
            <w:u w:val="none"/>
          </w:rPr>
          <w:t>https://merkava.mrp.gov.il/ccc/index.html</w:t>
        </w:r>
      </w:hyperlink>
      <w:r w:rsidRPr="00E94187">
        <w:rPr>
          <w:rFonts w:hint="cs"/>
          <w:rtl/>
        </w:rPr>
        <w:t xml:space="preserve"> </w:t>
      </w:r>
      <w:r w:rsidRPr="00E94187">
        <w:rPr>
          <w:rtl/>
        </w:rPr>
        <w:t>. יש לציין בפניה את שם המכרז, המוע</w:t>
      </w:r>
      <w:r w:rsidRPr="00FB7A30">
        <w:rPr>
          <w:rtl/>
        </w:rPr>
        <w:t>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14:paraId="192128D3" w14:textId="77777777" w:rsidR="00E94187" w:rsidRPr="00E94187" w:rsidRDefault="00E94187" w:rsidP="00FB7A30">
      <w:pPr>
        <w:pStyle w:val="1111"/>
        <w:rPr>
          <w:rtl/>
        </w:rPr>
      </w:pPr>
      <w:r w:rsidRPr="00FB7A30">
        <w:rPr>
          <w:rtl/>
        </w:rPr>
        <w:lastRenderedPageBreak/>
        <w:t>בחלוף 20 דקות ללא ביצוע פעולה, המערכת תתנתק וכל פעולה שבוצעה בה ולא נשמרה כטיוטה, לא תשמר. במקרה המתואר תידרש כניסה מחודשת למערכת.</w:t>
      </w:r>
    </w:p>
    <w:p w14:paraId="2827D629" w14:textId="77777777" w:rsidR="00E94187" w:rsidRPr="00FB7A30" w:rsidRDefault="00E94187" w:rsidP="00522CFF">
      <w:pPr>
        <w:pStyle w:val="1111"/>
        <w:rPr>
          <w:rtl/>
        </w:rPr>
      </w:pPr>
      <w:r w:rsidRPr="00E94187">
        <w:rPr>
          <w:rtl/>
        </w:rPr>
        <w:t xml:space="preserve">להנחיות וחומרי הדרכה על אופן הגשת ההצעות בתיבת המכרזים הדיגיטלית ניתן להיכנס לקישור הבא:  </w:t>
      </w:r>
      <w:hyperlink r:id="rId26" w:history="1">
        <w:r w:rsidRPr="00E72233">
          <w:rPr>
            <w:rStyle w:val="Hyperlink"/>
            <w:rFonts w:ascii="David" w:hAnsi="David" w:cs="David"/>
            <w:color w:val="auto"/>
            <w:u w:val="none"/>
          </w:rPr>
          <w:t>https://portal.gpa.gov.il/supplier/tender</w:t>
        </w:r>
      </w:hyperlink>
      <w:r w:rsidRPr="00E94187">
        <w:rPr>
          <w:rFonts w:hint="cs"/>
          <w:rtl/>
        </w:rPr>
        <w:t xml:space="preserve"> </w:t>
      </w:r>
      <w:r w:rsidRPr="00E94187">
        <w:rPr>
          <w:rtl/>
        </w:rPr>
        <w:t>.</w:t>
      </w:r>
    </w:p>
    <w:p w14:paraId="1B4F9C84" w14:textId="77777777" w:rsidR="00295B72" w:rsidRPr="00E94187" w:rsidRDefault="00E94187" w:rsidP="00522CFF">
      <w:pPr>
        <w:pStyle w:val="1112"/>
      </w:pPr>
      <w:r w:rsidRPr="00E94187">
        <w:rPr>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E94187">
        <w:t xml:space="preserve">  </w:t>
      </w:r>
      <w:r w:rsidR="00295B72" w:rsidRPr="00E94187">
        <w:t xml:space="preserve">  </w:t>
      </w:r>
      <w:r w:rsidR="00157EB3" w:rsidRPr="00E94187">
        <w:rPr>
          <w:rtl/>
        </w:rPr>
        <w:t>.</w:t>
      </w:r>
    </w:p>
    <w:p w14:paraId="58344194" w14:textId="77777777" w:rsidR="008B77D1" w:rsidRPr="003A64BC" w:rsidRDefault="008B77D1" w:rsidP="003A64BC">
      <w:pPr>
        <w:pStyle w:val="114"/>
        <w:rPr>
          <w:b w:val="0"/>
          <w:bCs/>
          <w:rtl/>
        </w:rPr>
      </w:pPr>
      <w:bookmarkStart w:id="108" w:name="_Toc43400609"/>
      <w:bookmarkStart w:id="109" w:name="_Toc44931918"/>
      <w:bookmarkStart w:id="110" w:name="_Toc44932005"/>
      <w:bookmarkStart w:id="111" w:name="show_ifisRaayon_1"/>
      <w:bookmarkEnd w:id="107"/>
      <w:r w:rsidRPr="003A64BC">
        <w:rPr>
          <w:rFonts w:hint="eastAsia"/>
          <w:b w:val="0"/>
          <w:bCs/>
          <w:rtl/>
        </w:rPr>
        <w:t>ראיון</w:t>
      </w:r>
      <w:bookmarkEnd w:id="108"/>
      <w:bookmarkEnd w:id="109"/>
      <w:bookmarkEnd w:id="110"/>
      <w:r w:rsidR="00913E1D" w:rsidRPr="003A64BC">
        <w:rPr>
          <w:b w:val="0"/>
          <w:bCs/>
          <w:rtl/>
        </w:rPr>
        <w:t xml:space="preserve"> </w:t>
      </w:r>
    </w:p>
    <w:p w14:paraId="67C4AB7F" w14:textId="77777777" w:rsidR="003A64BC" w:rsidRDefault="003A64BC" w:rsidP="00522CFF">
      <w:pPr>
        <w:pStyle w:val="1112"/>
      </w:pPr>
      <w:r>
        <w:rPr>
          <w:rFonts w:hint="cs"/>
          <w:rtl/>
        </w:rPr>
        <w:t>ראיון יתקיים רק במכרזים בהם הדבר מצוין במפורש ב</w:t>
      </w:r>
      <w:r w:rsidRPr="003A64BC">
        <w:rPr>
          <w:rFonts w:hint="cs"/>
          <w:b/>
          <w:bCs/>
          <w:rtl/>
        </w:rPr>
        <w:t>פרק א'</w:t>
      </w:r>
      <w:r>
        <w:rPr>
          <w:rFonts w:hint="cs"/>
          <w:rtl/>
        </w:rPr>
        <w:t xml:space="preserve"> למסמכי המכרז. ככל שנקבע במכרז שהוא כולל שלב של ראיון, ינוהל הראיון בהתאם לכללים הבאים:</w:t>
      </w:r>
    </w:p>
    <w:p w14:paraId="7EF41414" w14:textId="77777777" w:rsidR="008B77D1" w:rsidRPr="0093105A" w:rsidRDefault="008B77D1" w:rsidP="003A64BC">
      <w:pPr>
        <w:pStyle w:val="1111"/>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14:paraId="74B34783" w14:textId="77777777" w:rsidR="00082200" w:rsidRPr="0093105A" w:rsidRDefault="00082200" w:rsidP="003A64BC">
      <w:pPr>
        <w:pStyle w:val="1111"/>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14:paraId="1CCB5D5C" w14:textId="77777777" w:rsidR="00082200" w:rsidRPr="0093105A" w:rsidRDefault="00082200" w:rsidP="003A64BC">
      <w:pPr>
        <w:pStyle w:val="1111"/>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14:paraId="40C95422" w14:textId="77777777" w:rsidR="00082200" w:rsidRPr="0093105A" w:rsidRDefault="00082200"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14:paraId="06AD81A9" w14:textId="77777777" w:rsidR="00082200" w:rsidRPr="0093105A" w:rsidRDefault="00082200"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14:paraId="4953D3AF" w14:textId="77777777" w:rsidR="008B77D1" w:rsidRPr="0093105A" w:rsidRDefault="008B77D1" w:rsidP="003A64BC">
      <w:pPr>
        <w:pStyle w:val="1111"/>
      </w:pPr>
      <w:r w:rsidRPr="0093105A">
        <w:rPr>
          <w:rtl/>
        </w:rPr>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bookmarkEnd w:id="111"/>
    <w:p w14:paraId="2FECCF9F" w14:textId="77777777"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E72233">
          <w:pgSz w:w="11906" w:h="16838" w:code="9"/>
          <w:pgMar w:top="1616" w:right="1826" w:bottom="1440" w:left="1800" w:header="709" w:footer="709" w:gutter="0"/>
          <w:cols w:space="708"/>
          <w:titlePg/>
          <w:bidi/>
          <w:rtlGutter/>
          <w:docGrid w:linePitch="360"/>
        </w:sectPr>
      </w:pPr>
    </w:p>
    <w:p w14:paraId="2AE5C195" w14:textId="77777777" w:rsidR="00721BE1" w:rsidRDefault="00B56F12" w:rsidP="00551CC2">
      <w:pPr>
        <w:pStyle w:val="1fe"/>
        <w:rPr>
          <w:rtl/>
        </w:rPr>
      </w:pPr>
      <w:bookmarkStart w:id="112" w:name="_Toc32477903"/>
      <w:bookmarkStart w:id="113" w:name="_Toc43400610"/>
      <w:bookmarkStart w:id="114" w:name="_Toc44931919"/>
      <w:bookmarkStart w:id="115" w:name="_Toc44932006"/>
      <w:bookmarkStart w:id="116" w:name="_Toc53331333"/>
      <w:bookmarkStart w:id="117" w:name="_Toc53498851"/>
      <w:r>
        <w:rPr>
          <w:rFonts w:hint="cs"/>
          <w:rtl/>
        </w:rPr>
        <w:lastRenderedPageBreak/>
        <w:t xml:space="preserve">כללי </w:t>
      </w:r>
      <w:r w:rsidR="00721BE1" w:rsidRPr="00B63569">
        <w:rPr>
          <w:rtl/>
        </w:rPr>
        <w:t>המכרז</w:t>
      </w:r>
      <w:bookmarkEnd w:id="112"/>
      <w:bookmarkEnd w:id="113"/>
      <w:bookmarkEnd w:id="114"/>
      <w:bookmarkEnd w:id="115"/>
      <w:bookmarkEnd w:id="116"/>
      <w:bookmarkEnd w:id="117"/>
      <w:r w:rsidR="00721BE1" w:rsidRPr="00B63569">
        <w:rPr>
          <w:rtl/>
        </w:rPr>
        <w:t xml:space="preserve"> </w:t>
      </w:r>
    </w:p>
    <w:p w14:paraId="4B403B28" w14:textId="77777777" w:rsidR="001965BD" w:rsidRDefault="009A63CC" w:rsidP="009A63CC">
      <w:pPr>
        <w:pStyle w:val="11"/>
      </w:pPr>
      <w:bookmarkStart w:id="118" w:name="_Toc43400611"/>
      <w:bookmarkStart w:id="119" w:name="_Toc44931920"/>
      <w:bookmarkStart w:id="120"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18"/>
      <w:bookmarkEnd w:id="119"/>
      <w:bookmarkEnd w:id="120"/>
    </w:p>
    <w:p w14:paraId="7A2A590D" w14:textId="77777777" w:rsidR="001965BD" w:rsidRDefault="001965BD" w:rsidP="00522CFF">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45A73AAA" w14:textId="77777777" w:rsidR="000C1ACC" w:rsidRPr="00CF393B" w:rsidRDefault="000C1ACC" w:rsidP="00E72233">
      <w:pPr>
        <w:pStyle w:val="1112"/>
      </w:pPr>
      <w:r>
        <w:rPr>
          <w:rFonts w:hint="cs"/>
          <w:rtl/>
        </w:rPr>
        <w:t xml:space="preserve">לצורך בדיקת ההצעות רשאי המזמין לעשות שימוש בצוות מקצועי אשר יכול ויכלול גם יועצים חיצוניים. </w:t>
      </w:r>
    </w:p>
    <w:p w14:paraId="3B8257D0" w14:textId="77777777" w:rsidR="001965BD" w:rsidRPr="00CF393B" w:rsidRDefault="001965BD" w:rsidP="00E72233">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126F880E" w14:textId="77777777" w:rsidR="001965BD" w:rsidRDefault="001965BD"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5BC32B1F" w14:textId="77777777" w:rsidR="001965BD" w:rsidRPr="002A3E64" w:rsidRDefault="001965BD" w:rsidP="00E72233">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21" w:name="show_isMarkivIchut_7"/>
    </w:p>
    <w:p w14:paraId="695A1A47" w14:textId="77777777" w:rsidR="00322CF0" w:rsidRPr="00551CC2" w:rsidRDefault="00322CF0" w:rsidP="00551CC2">
      <w:pPr>
        <w:pStyle w:val="11"/>
      </w:pPr>
      <w:bookmarkStart w:id="122" w:name="_Toc32477217"/>
      <w:bookmarkStart w:id="123" w:name="_Toc32477218"/>
      <w:bookmarkStart w:id="124" w:name="_Toc32477222"/>
      <w:bookmarkStart w:id="125" w:name="_Toc43400615"/>
      <w:bookmarkStart w:id="126" w:name="_Toc44931924"/>
      <w:bookmarkStart w:id="127" w:name="_Toc44932011"/>
      <w:bookmarkEnd w:id="121"/>
      <w:bookmarkEnd w:id="122"/>
      <w:bookmarkEnd w:id="123"/>
      <w:bookmarkEnd w:id="124"/>
      <w:r w:rsidRPr="00551CC2">
        <w:rPr>
          <w:rFonts w:hint="eastAsia"/>
          <w:rtl/>
        </w:rPr>
        <w:t>הצעה</w:t>
      </w:r>
      <w:r w:rsidRPr="00551CC2">
        <w:rPr>
          <w:rtl/>
        </w:rPr>
        <w:t xml:space="preserve"> </w:t>
      </w:r>
      <w:r w:rsidRPr="00551CC2">
        <w:rPr>
          <w:rFonts w:hint="eastAsia"/>
          <w:rtl/>
        </w:rPr>
        <w:t>יחידה</w:t>
      </w:r>
      <w:bookmarkEnd w:id="125"/>
      <w:bookmarkEnd w:id="126"/>
      <w:bookmarkEnd w:id="127"/>
    </w:p>
    <w:p w14:paraId="40AF03B7" w14:textId="77777777" w:rsidR="00082200" w:rsidRPr="00082200" w:rsidRDefault="00082200"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152E48DE" w14:textId="77777777" w:rsidR="00082200" w:rsidRPr="00082200" w:rsidRDefault="00082200" w:rsidP="00616A13">
      <w:pPr>
        <w:pStyle w:val="1111"/>
      </w:pPr>
      <w:r w:rsidRPr="00082200">
        <w:rPr>
          <w:rFonts w:hint="cs"/>
          <w:rtl/>
        </w:rPr>
        <w:t>ל</w:t>
      </w:r>
      <w:r w:rsidR="00616A13">
        <w:rPr>
          <w:rFonts w:hint="cs"/>
          <w:rtl/>
        </w:rPr>
        <w:t>נהל עם המציע שנותר מו"מ בנוגע להצעת המחיר שהגיש ול</w:t>
      </w:r>
      <w:r w:rsidRPr="00082200">
        <w:rPr>
          <w:rFonts w:hint="cs"/>
          <w:rtl/>
        </w:rPr>
        <w:t>הכריז על</w:t>
      </w:r>
      <w:r w:rsidR="00616A13">
        <w:rPr>
          <w:rFonts w:hint="cs"/>
          <w:rtl/>
        </w:rPr>
        <w:t>יו</w:t>
      </w:r>
      <w:r w:rsidRPr="00082200">
        <w:rPr>
          <w:rFonts w:hint="cs"/>
          <w:rtl/>
        </w:rPr>
        <w:t>כזוכה;</w:t>
      </w:r>
    </w:p>
    <w:p w14:paraId="2BAE27C5" w14:textId="77777777" w:rsidR="00082200" w:rsidRPr="00082200" w:rsidRDefault="00551CC2" w:rsidP="00551CC2">
      <w:pPr>
        <w:pStyle w:val="1111"/>
      </w:pPr>
      <w:r>
        <w:rPr>
          <w:rFonts w:hint="cs"/>
          <w:rtl/>
        </w:rPr>
        <w:t>לבטל את המכרז, ולצאת למכרז חדש;</w:t>
      </w:r>
    </w:p>
    <w:p w14:paraId="5338701B" w14:textId="77777777" w:rsidR="00D178FD" w:rsidRPr="002A3E64" w:rsidRDefault="00D178FD" w:rsidP="00551CC2">
      <w:pPr>
        <w:pStyle w:val="11"/>
      </w:pPr>
      <w:bookmarkStart w:id="128" w:name="_Toc43400616"/>
      <w:bookmarkStart w:id="129" w:name="_Toc44931925"/>
      <w:bookmarkStart w:id="130" w:name="_Toc44932012"/>
      <w:r w:rsidRPr="002A3E64">
        <w:rPr>
          <w:rFonts w:hint="eastAsia"/>
          <w:rtl/>
        </w:rPr>
        <w:t>פסילת</w:t>
      </w:r>
      <w:r w:rsidRPr="002A3E64">
        <w:rPr>
          <w:rtl/>
        </w:rPr>
        <w:t xml:space="preserve"> הצעות</w:t>
      </w:r>
      <w:bookmarkEnd w:id="128"/>
      <w:bookmarkEnd w:id="129"/>
      <w:bookmarkEnd w:id="130"/>
      <w:r w:rsidRPr="002A3E64">
        <w:rPr>
          <w:rtl/>
        </w:rPr>
        <w:t xml:space="preserve"> </w:t>
      </w:r>
    </w:p>
    <w:p w14:paraId="373196D9" w14:textId="77777777" w:rsidR="00FB7A30" w:rsidRDefault="00FB7A30" w:rsidP="00E72233">
      <w:pPr>
        <w:pStyle w:val="1112"/>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0474D0E9" w14:textId="77777777" w:rsidR="00FB7A30" w:rsidRPr="002A3E64" w:rsidRDefault="00FB7A30" w:rsidP="00FB7A30">
      <w:pPr>
        <w:pStyle w:val="1111"/>
        <w:rPr>
          <w:rtl/>
        </w:rPr>
      </w:pPr>
      <w:r>
        <w:rPr>
          <w:rFonts w:hint="cs"/>
          <w:b/>
          <w:bCs/>
          <w:rtl/>
        </w:rPr>
        <w:lastRenderedPageBreak/>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107F3877" w14:textId="77777777" w:rsidR="00FB7A30" w:rsidRDefault="00FB7A30" w:rsidP="00FB7A30">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BA5DB15" w14:textId="77777777" w:rsidR="00FB7A30" w:rsidRDefault="00FB7A30" w:rsidP="00FB7A30">
      <w:pPr>
        <w:pStyle w:val="1111"/>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4D2BB21" w14:textId="77777777" w:rsidR="00FB7A30" w:rsidRDefault="00FB7A30" w:rsidP="00FB7A30">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3619643" w14:textId="77777777" w:rsidR="00FB7A30" w:rsidRDefault="00FB7A30" w:rsidP="00FB7A30">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1CE67CD" w14:textId="77777777" w:rsidR="00FB7A30" w:rsidRDefault="00FB7A30" w:rsidP="00FB7A30">
      <w:pPr>
        <w:pStyle w:val="1111"/>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3670E6AF" w14:textId="77777777" w:rsidR="00FB7A30" w:rsidRPr="00491AC8" w:rsidRDefault="00FB7A30" w:rsidP="00FB7A30">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44E9ECB" w14:textId="77777777" w:rsidR="00832BF4" w:rsidRPr="002A3E64" w:rsidRDefault="00832BF4" w:rsidP="00551CC2">
      <w:pPr>
        <w:pStyle w:val="11"/>
      </w:pPr>
      <w:bookmarkStart w:id="131" w:name="_Toc43400617"/>
      <w:bookmarkStart w:id="132" w:name="_Toc44931926"/>
      <w:bookmarkStart w:id="133" w:name="_Toc44932013"/>
      <w:r>
        <w:rPr>
          <w:rFonts w:hint="cs"/>
          <w:rtl/>
        </w:rPr>
        <w:t>מינוי נציג מטעם המ</w:t>
      </w:r>
      <w:r w:rsidR="00261355">
        <w:rPr>
          <w:rFonts w:hint="cs"/>
          <w:rtl/>
        </w:rPr>
        <w:t>ציע</w:t>
      </w:r>
      <w:bookmarkEnd w:id="131"/>
      <w:bookmarkEnd w:id="132"/>
      <w:bookmarkEnd w:id="133"/>
    </w:p>
    <w:p w14:paraId="772E95B4" w14:textId="77777777" w:rsidR="00832BF4" w:rsidRDefault="00832BF4"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513210ED" w14:textId="77777777" w:rsidR="00A90878" w:rsidRPr="003810BB" w:rsidRDefault="00082200"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08C03BBA" w14:textId="77777777" w:rsidR="007B037E" w:rsidRPr="002A3E64" w:rsidRDefault="007B037E" w:rsidP="00551CC2">
      <w:pPr>
        <w:pStyle w:val="11"/>
      </w:pPr>
      <w:bookmarkStart w:id="134" w:name="_Toc53331334"/>
      <w:bookmarkStart w:id="135" w:name="_Toc516503359"/>
      <w:bookmarkStart w:id="136" w:name="_Toc43400618"/>
      <w:bookmarkStart w:id="137" w:name="_Toc44931927"/>
      <w:bookmarkStart w:id="138" w:name="_Toc44932014"/>
      <w:bookmarkEnd w:id="100"/>
      <w:r>
        <w:rPr>
          <w:rFonts w:hint="cs"/>
          <w:rtl/>
        </w:rPr>
        <w:t>תוקף</w:t>
      </w:r>
      <w:r w:rsidRPr="002A3E64">
        <w:rPr>
          <w:rtl/>
        </w:rPr>
        <w:t xml:space="preserve"> </w:t>
      </w:r>
      <w:r w:rsidRPr="002A3E64">
        <w:rPr>
          <w:rFonts w:hint="eastAsia"/>
          <w:rtl/>
        </w:rPr>
        <w:t>הצעות</w:t>
      </w:r>
      <w:bookmarkEnd w:id="134"/>
      <w:r w:rsidRPr="002A3E64">
        <w:rPr>
          <w:rtl/>
        </w:rPr>
        <w:t xml:space="preserve"> </w:t>
      </w:r>
    </w:p>
    <w:p w14:paraId="51C00A10" w14:textId="77777777" w:rsidR="007B037E" w:rsidRPr="00A92289" w:rsidRDefault="007B037E" w:rsidP="00522CFF">
      <w:pPr>
        <w:pStyle w:val="1112"/>
        <w:rPr>
          <w:rtl/>
        </w:rPr>
      </w:pPr>
      <w:bookmarkStart w:id="139"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39"/>
    </w:p>
    <w:p w14:paraId="4F4EEA31" w14:textId="77777777" w:rsidR="007B037E" w:rsidRDefault="007B037E" w:rsidP="00522CFF">
      <w:pPr>
        <w:pStyle w:val="1112"/>
        <w:rPr>
          <w:rtl/>
        </w:rPr>
      </w:pPr>
      <w:bookmarkStart w:id="140" w:name="_Toc53331336"/>
      <w:r w:rsidRPr="00FF7633">
        <w:rPr>
          <w:rtl/>
        </w:rPr>
        <w:lastRenderedPageBreak/>
        <w:t xml:space="preserve">מציע אינו רשאי לחזור בו מהצעתו בתקופה </w:t>
      </w:r>
      <w:r w:rsidR="00BD06CB">
        <w:rPr>
          <w:rFonts w:hint="cs"/>
          <w:rtl/>
        </w:rPr>
        <w:t>בה הצעתו בתוקף</w:t>
      </w:r>
      <w:r w:rsidRPr="00FF7633">
        <w:rPr>
          <w:rtl/>
        </w:rPr>
        <w:t>.</w:t>
      </w:r>
      <w:bookmarkEnd w:id="140"/>
    </w:p>
    <w:p w14:paraId="217B4699" w14:textId="77777777" w:rsidR="00AD6E2D" w:rsidRPr="002A3E64" w:rsidRDefault="001015D6" w:rsidP="00551CC2">
      <w:pPr>
        <w:pStyle w:val="11"/>
      </w:pPr>
      <w:r w:rsidRPr="002A3E64">
        <w:rPr>
          <w:rtl/>
        </w:rPr>
        <w:t>ביטול או שינוי המכרז</w:t>
      </w:r>
      <w:bookmarkEnd w:id="135"/>
      <w:bookmarkEnd w:id="136"/>
      <w:bookmarkEnd w:id="137"/>
      <w:bookmarkEnd w:id="138"/>
    </w:p>
    <w:p w14:paraId="11502B89" w14:textId="77777777"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4BA2D2FA" w14:textId="77777777" w:rsidR="001015D6" w:rsidRPr="00E5417A" w:rsidRDefault="00AD6E2D"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4084A11A" w14:textId="77777777" w:rsidR="00CE3C66" w:rsidRDefault="00E239A2" w:rsidP="00E72233">
      <w:pPr>
        <w:pStyle w:val="1112"/>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3B254BF2" w14:textId="77777777"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20DF532A" w14:textId="77777777" w:rsidR="001015D6" w:rsidRPr="002A3E64" w:rsidRDefault="001015D6" w:rsidP="00551CC2">
      <w:pPr>
        <w:pStyle w:val="11"/>
      </w:pPr>
      <w:bookmarkStart w:id="141" w:name="_Toc516503360"/>
      <w:bookmarkStart w:id="142" w:name="_Toc43400620"/>
      <w:bookmarkStart w:id="143" w:name="_Toc44931929"/>
      <w:bookmarkStart w:id="144" w:name="_Toc44932016"/>
      <w:r w:rsidRPr="002A3E64">
        <w:rPr>
          <w:rtl/>
        </w:rPr>
        <w:t>הוצאות</w:t>
      </w:r>
      <w:bookmarkEnd w:id="141"/>
      <w:bookmarkEnd w:id="142"/>
      <w:bookmarkEnd w:id="143"/>
      <w:bookmarkEnd w:id="144"/>
      <w:r w:rsidRPr="002A3E64">
        <w:rPr>
          <w:rtl/>
        </w:rPr>
        <w:t xml:space="preserve"> </w:t>
      </w:r>
    </w:p>
    <w:p w14:paraId="32863A57" w14:textId="77777777"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278EB67" w14:textId="77777777" w:rsidR="001015D6" w:rsidRPr="00B63569" w:rsidRDefault="001015D6"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53EBB96A" w14:textId="77777777" w:rsidR="00377479" w:rsidRPr="002A3E64" w:rsidRDefault="001015D6" w:rsidP="00551CC2">
      <w:pPr>
        <w:pStyle w:val="11"/>
      </w:pPr>
      <w:bookmarkStart w:id="145" w:name="_Toc516503361"/>
      <w:bookmarkStart w:id="146" w:name="_Toc43400621"/>
      <w:bookmarkStart w:id="147" w:name="_Toc44931930"/>
      <w:bookmarkStart w:id="148" w:name="_Toc44932017"/>
      <w:r w:rsidRPr="002A3E64">
        <w:rPr>
          <w:rtl/>
        </w:rPr>
        <w:t>סמכות השיפוט</w:t>
      </w:r>
      <w:bookmarkEnd w:id="145"/>
      <w:bookmarkEnd w:id="146"/>
      <w:bookmarkEnd w:id="147"/>
      <w:bookmarkEnd w:id="148"/>
    </w:p>
    <w:p w14:paraId="15350009" w14:textId="77777777"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2D4F1BA8" w14:textId="77777777" w:rsidR="00377479" w:rsidRPr="002A3E64" w:rsidRDefault="00377479" w:rsidP="00551CC2">
      <w:pPr>
        <w:pStyle w:val="11"/>
      </w:pPr>
      <w:bookmarkStart w:id="149" w:name="_Toc516503362"/>
      <w:bookmarkStart w:id="150" w:name="_Toc43400622"/>
      <w:bookmarkStart w:id="151" w:name="_Toc44931931"/>
      <w:bookmarkStart w:id="152"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49"/>
      <w:bookmarkEnd w:id="150"/>
      <w:bookmarkEnd w:id="151"/>
      <w:bookmarkEnd w:id="152"/>
    </w:p>
    <w:p w14:paraId="4EE4D352" w14:textId="77777777"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3B8BE215" w14:textId="77777777" w:rsidR="00900CA3" w:rsidRPr="00900CA3" w:rsidRDefault="00C26BFA" w:rsidP="00E72233">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14:paraId="006D0BAF" w14:textId="77777777" w:rsidR="00295B6A" w:rsidRDefault="00295B6A" w:rsidP="00E72233">
      <w:pPr>
        <w:pStyle w:val="1112"/>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265FA0F" w14:textId="77777777"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14:paraId="4D370836" w14:textId="77777777" w:rsidR="00E81F28" w:rsidRDefault="00295B6A" w:rsidP="00E72233">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5342E13F" w14:textId="77777777"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7C821BA" w14:textId="77777777" w:rsidR="00B238C7" w:rsidRDefault="00B238C7" w:rsidP="00B238C7">
      <w:pPr>
        <w:pStyle w:val="15"/>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14:paraId="63C2AF5D" w14:textId="77777777" w:rsidR="005D0A83" w:rsidRDefault="005D0A83" w:rsidP="005D0A83">
      <w:pPr>
        <w:rPr>
          <w:rFonts w:ascii="David" w:hAnsi="David" w:cs="David"/>
          <w:caps/>
          <w:kern w:val="40"/>
          <w:sz w:val="72"/>
          <w:szCs w:val="72"/>
          <w:u w:val="single"/>
          <w:rtl/>
        </w:rPr>
      </w:pPr>
    </w:p>
    <w:p w14:paraId="3ECE77F9" w14:textId="77777777" w:rsidR="005D0A83" w:rsidRDefault="005D0A83" w:rsidP="005D0A83">
      <w:pPr>
        <w:rPr>
          <w:rFonts w:ascii="David" w:hAnsi="David" w:cs="David"/>
          <w:caps/>
          <w:kern w:val="40"/>
          <w:sz w:val="72"/>
          <w:szCs w:val="72"/>
          <w:u w:val="single"/>
          <w:rtl/>
        </w:rPr>
      </w:pPr>
    </w:p>
    <w:p w14:paraId="11DD6899" w14:textId="77777777" w:rsidR="005D0A83" w:rsidRDefault="005D0A83" w:rsidP="005D0A83">
      <w:pPr>
        <w:rPr>
          <w:rFonts w:ascii="David" w:hAnsi="David" w:cs="David"/>
          <w:caps/>
          <w:kern w:val="40"/>
          <w:sz w:val="72"/>
          <w:szCs w:val="72"/>
          <w:u w:val="single"/>
          <w:rtl/>
        </w:rPr>
      </w:pPr>
    </w:p>
    <w:p w14:paraId="76026097" w14:textId="77777777" w:rsidR="005D0A83" w:rsidRDefault="005D0A83" w:rsidP="005D0A83">
      <w:pPr>
        <w:rPr>
          <w:rFonts w:ascii="David" w:hAnsi="David" w:cs="David"/>
          <w:caps/>
          <w:kern w:val="40"/>
          <w:sz w:val="72"/>
          <w:szCs w:val="72"/>
          <w:u w:val="single"/>
          <w:rtl/>
        </w:rPr>
      </w:pPr>
    </w:p>
    <w:p w14:paraId="544064BC" w14:textId="77777777" w:rsidR="005D0A83" w:rsidRDefault="005D0A83" w:rsidP="005D0A83">
      <w:pPr>
        <w:rPr>
          <w:rFonts w:ascii="David" w:hAnsi="David" w:cs="David"/>
          <w:caps/>
          <w:kern w:val="40"/>
          <w:sz w:val="72"/>
          <w:szCs w:val="72"/>
          <w:u w:val="single"/>
          <w:rtl/>
        </w:rPr>
      </w:pPr>
    </w:p>
    <w:p w14:paraId="45655F15" w14:textId="77777777" w:rsidR="005D0A83" w:rsidRDefault="005D0A83" w:rsidP="005D0A83">
      <w:pPr>
        <w:rPr>
          <w:rFonts w:ascii="David" w:hAnsi="David" w:cs="David"/>
          <w:caps/>
          <w:kern w:val="40"/>
          <w:sz w:val="72"/>
          <w:szCs w:val="72"/>
          <w:u w:val="single"/>
          <w:rtl/>
        </w:rPr>
      </w:pPr>
    </w:p>
    <w:p w14:paraId="5CFD79DA" w14:textId="77777777" w:rsidR="005D0A83" w:rsidRDefault="005D0A83" w:rsidP="005D0A83">
      <w:pPr>
        <w:rPr>
          <w:rFonts w:ascii="David" w:hAnsi="David" w:cs="David"/>
          <w:caps/>
          <w:kern w:val="40"/>
          <w:sz w:val="72"/>
          <w:szCs w:val="72"/>
          <w:u w:val="single"/>
          <w:rtl/>
        </w:rPr>
      </w:pPr>
    </w:p>
    <w:p w14:paraId="03387624" w14:textId="77777777" w:rsidR="005D0A83" w:rsidRPr="0052552A" w:rsidRDefault="005D0A83" w:rsidP="00285F0A">
      <w:pPr>
        <w:rPr>
          <w:rFonts w:ascii="David" w:hAnsi="David" w:cs="David"/>
          <w:sz w:val="72"/>
          <w:szCs w:val="72"/>
          <w:rtl/>
        </w:rPr>
      </w:pPr>
    </w:p>
    <w:p w14:paraId="281903AB" w14:textId="77777777" w:rsidR="00024056" w:rsidRPr="002F1CE5" w:rsidRDefault="005D7327" w:rsidP="009A63CC">
      <w:pPr>
        <w:pStyle w:val="afffffff9"/>
        <w:rPr>
          <w:rtl/>
        </w:rPr>
      </w:pPr>
      <w:bookmarkStart w:id="153" w:name="_Toc32477913"/>
      <w:bookmarkStart w:id="154" w:name="_Toc43400640"/>
      <w:bookmarkStart w:id="155" w:name="_Toc44931958"/>
      <w:bookmarkStart w:id="156" w:name="_Toc44932045"/>
      <w:bookmarkStart w:id="157" w:name="_Toc44932670"/>
      <w:bookmarkStart w:id="158" w:name="_Toc53331379"/>
      <w:bookmarkStart w:id="159"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53"/>
      <w:bookmarkEnd w:id="154"/>
      <w:bookmarkEnd w:id="155"/>
      <w:bookmarkEnd w:id="156"/>
      <w:bookmarkEnd w:id="157"/>
      <w:bookmarkEnd w:id="158"/>
      <w:bookmarkEnd w:id="159"/>
    </w:p>
    <w:p w14:paraId="62AE80A0" w14:textId="77777777" w:rsidR="00024056" w:rsidRDefault="00024056" w:rsidP="002D7789">
      <w:pPr>
        <w:rPr>
          <w:rFonts w:ascii="David" w:hAnsi="David" w:cs="David"/>
          <w:b/>
          <w:bCs/>
          <w:sz w:val="32"/>
          <w:szCs w:val="32"/>
          <w:u w:val="single"/>
          <w:rtl/>
        </w:rPr>
      </w:pPr>
    </w:p>
    <w:p w14:paraId="5B89723C"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60" w:name="_Toc515804569"/>
    </w:p>
    <w:p w14:paraId="42F04828" w14:textId="77777777"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60"/>
    <w:p w14:paraId="170CF0A3"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66786957"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346E1D6D"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61" w:name="_Toc515804570"/>
      <w:r w:rsidRPr="007C5B4C">
        <w:rPr>
          <w:rFonts w:cs="David"/>
          <w:b/>
          <w:bCs/>
          <w:rtl/>
        </w:rPr>
        <w:t>ב י ן</w:t>
      </w:r>
      <w:bookmarkEnd w:id="161"/>
      <w:r w:rsidRPr="007C5B4C">
        <w:rPr>
          <w:rFonts w:cs="David"/>
          <w:b/>
          <w:bCs/>
          <w:rtl/>
        </w:rPr>
        <w:br/>
      </w:r>
    </w:p>
    <w:p w14:paraId="7F6BAADF" w14:textId="77777777" w:rsidR="0009150A" w:rsidRPr="007C5B4C" w:rsidRDefault="0000256D" w:rsidP="0000256D">
      <w:pPr>
        <w:pStyle w:val="1c"/>
        <w:widowControl w:val="0"/>
        <w:numPr>
          <w:ilvl w:val="12"/>
          <w:numId w:val="0"/>
        </w:numPr>
        <w:tabs>
          <w:tab w:val="right" w:pos="8487"/>
        </w:tabs>
        <w:spacing w:line="360" w:lineRule="auto"/>
        <w:ind w:left="-18" w:firstLine="18"/>
        <w:jc w:val="center"/>
        <w:rPr>
          <w:rFonts w:cs="David"/>
          <w:rtl/>
        </w:rPr>
      </w:pPr>
      <w:bookmarkStart w:id="162" w:name="OfficeValue_3"/>
      <w:bookmarkStart w:id="163" w:name="_Toc515804571"/>
      <w:r w:rsidRPr="00326F1F">
        <w:rPr>
          <w:rFonts w:cs="David" w:hint="cs"/>
          <w:highlight w:val="yellow"/>
          <w:rtl/>
        </w:rPr>
        <w:t>________</w:t>
      </w:r>
      <w:bookmarkEnd w:id="162"/>
      <w:r w:rsidR="009A63CC">
        <w:rPr>
          <w:rFonts w:cs="David" w:hint="cs"/>
          <w:rtl/>
        </w:rPr>
        <w:t xml:space="preserve"> (שם המשרד)</w:t>
      </w:r>
      <w:r w:rsidRPr="007C5B4C">
        <w:rPr>
          <w:rFonts w:cs="David"/>
          <w:rtl/>
        </w:rPr>
        <w:t xml:space="preserve"> </w:t>
      </w:r>
      <w:r w:rsidR="0009150A" w:rsidRPr="007C5B4C">
        <w:rPr>
          <w:rFonts w:cs="David"/>
          <w:rtl/>
        </w:rPr>
        <w:br/>
      </w:r>
      <w:bookmarkStart w:id="164" w:name="_Toc515804572"/>
      <w:bookmarkEnd w:id="163"/>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164"/>
    </w:p>
    <w:p w14:paraId="608729C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C5A2EAD" w14:textId="77777777"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14:paraId="6ABD80F5" w14:textId="77777777"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14:paraId="0309163E" w14:textId="77777777"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14:paraId="0EA6F6D5" w14:textId="77777777"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658069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A01F56B"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83101E7" w14:textId="77777777" w:rsidR="0009150A" w:rsidRPr="007C5B4C" w:rsidRDefault="0009150A" w:rsidP="00012305">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bookmarkStart w:id="165" w:name="TenderNumber_10"/>
      <w:r w:rsidR="00A33AEF" w:rsidRPr="00E72233">
        <w:rPr>
          <w:rFonts w:cs="David"/>
          <w:rtl/>
        </w:rPr>
        <w:t xml:space="preserve"> </w:t>
      </w:r>
      <w:r w:rsidR="007753CA" w:rsidRPr="00E72233">
        <w:rPr>
          <w:rFonts w:cs="David"/>
          <w:highlight w:val="yellow"/>
          <w:rtl/>
        </w:rPr>
        <w:t>_______</w:t>
      </w:r>
      <w:bookmarkEnd w:id="165"/>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66" w:name="show_istovin_9"/>
      <w:r w:rsidR="00B66033">
        <w:rPr>
          <w:rFonts w:cs="David" w:hint="cs"/>
          <w:rtl/>
        </w:rPr>
        <w:t>ה</w:t>
      </w:r>
      <w:r w:rsidR="001658B9">
        <w:rPr>
          <w:rFonts w:cs="David" w:hint="cs"/>
          <w:rtl/>
        </w:rPr>
        <w:t>טובין</w:t>
      </w:r>
      <w:bookmarkEnd w:id="166"/>
      <w:r w:rsidR="008D6817">
        <w:rPr>
          <w:rFonts w:cs="David" w:hint="cs"/>
          <w:rtl/>
        </w:rPr>
        <w:t xml:space="preserve"> </w:t>
      </w:r>
      <w:bookmarkStart w:id="167" w:name="show_IsTovinAndSherut_4"/>
      <w:r w:rsidR="008D6817">
        <w:rPr>
          <w:rFonts w:cs="David" w:hint="cs"/>
          <w:rtl/>
        </w:rPr>
        <w:t>ו</w:t>
      </w:r>
      <w:bookmarkStart w:id="168" w:name="show_IsSherut_4"/>
      <w:bookmarkEnd w:id="167"/>
      <w:r w:rsidR="008D6817">
        <w:rPr>
          <w:rFonts w:cs="David" w:hint="cs"/>
          <w:rtl/>
        </w:rPr>
        <w:t>ה</w:t>
      </w:r>
      <w:r w:rsidR="00B66033">
        <w:rPr>
          <w:rFonts w:cs="David" w:hint="cs"/>
          <w:rtl/>
        </w:rPr>
        <w:t>שירותים</w:t>
      </w:r>
      <w:bookmarkEnd w:id="168"/>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69" w:name="show_istovin_11"/>
      <w:r w:rsidR="009B4E94" w:rsidRPr="00FD08D7">
        <w:rPr>
          <w:rFonts w:cs="David" w:hint="cs"/>
          <w:b/>
          <w:bCs/>
          <w:rtl/>
        </w:rPr>
        <w:t>ה</w:t>
      </w:r>
      <w:r w:rsidR="001658B9" w:rsidRPr="00FD08D7">
        <w:rPr>
          <w:rFonts w:cs="David" w:hint="cs"/>
          <w:b/>
          <w:bCs/>
          <w:rtl/>
        </w:rPr>
        <w:t>טובין</w:t>
      </w:r>
      <w:bookmarkEnd w:id="169"/>
      <w:r w:rsidR="00570DBA">
        <w:rPr>
          <w:rFonts w:cs="David" w:hint="cs"/>
          <w:b/>
          <w:bCs/>
          <w:rtl/>
        </w:rPr>
        <w:t xml:space="preserve"> </w:t>
      </w:r>
      <w:bookmarkStart w:id="170" w:name="show_IsTovinAndSherut_7"/>
      <w:r w:rsidR="00570DBA">
        <w:rPr>
          <w:rFonts w:cs="David" w:hint="cs"/>
          <w:b/>
          <w:bCs/>
          <w:rtl/>
        </w:rPr>
        <w:t>ו</w:t>
      </w:r>
      <w:bookmarkStart w:id="171" w:name="show_IsSherut_7"/>
      <w:bookmarkEnd w:id="170"/>
      <w:r w:rsidR="009B4E94" w:rsidRPr="00FD08D7">
        <w:rPr>
          <w:rFonts w:cs="David" w:hint="cs"/>
          <w:b/>
          <w:bCs/>
          <w:rtl/>
        </w:rPr>
        <w:t>השירותים</w:t>
      </w:r>
      <w:bookmarkEnd w:id="171"/>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3B22FAAC"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72" w:name="show_istovin_0"/>
      <w:r w:rsidR="00B66033">
        <w:rPr>
          <w:rFonts w:cs="David" w:hint="cs"/>
          <w:rtl/>
        </w:rPr>
        <w:t>ה</w:t>
      </w:r>
      <w:r w:rsidR="001658B9">
        <w:rPr>
          <w:rFonts w:cs="David" w:hint="cs"/>
          <w:rtl/>
        </w:rPr>
        <w:t>טובין</w:t>
      </w:r>
      <w:bookmarkEnd w:id="172"/>
      <w:r w:rsidR="008D6817">
        <w:rPr>
          <w:rFonts w:cs="David" w:hint="cs"/>
          <w:rtl/>
        </w:rPr>
        <w:t xml:space="preserve"> </w:t>
      </w:r>
      <w:bookmarkStart w:id="173" w:name="show_IsTovinAndSherut_5"/>
      <w:r w:rsidR="008D6817">
        <w:rPr>
          <w:rFonts w:cs="David" w:hint="cs"/>
          <w:rtl/>
        </w:rPr>
        <w:t>ו</w:t>
      </w:r>
      <w:bookmarkStart w:id="174" w:name="show_IsSherut_5"/>
      <w:bookmarkEnd w:id="173"/>
      <w:r w:rsidRPr="007C5B4C">
        <w:rPr>
          <w:rFonts w:cs="David"/>
          <w:rtl/>
        </w:rPr>
        <w:t>השירות</w:t>
      </w:r>
      <w:r w:rsidR="00B66033">
        <w:rPr>
          <w:rFonts w:cs="David" w:hint="cs"/>
          <w:rtl/>
        </w:rPr>
        <w:t>ים</w:t>
      </w:r>
      <w:bookmarkEnd w:id="174"/>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47F766B6"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792C1FD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CCF79FE"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2E87BFF2" w14:textId="77777777" w:rsidR="0009150A" w:rsidRPr="004765F5" w:rsidRDefault="0009150A" w:rsidP="00782D6F">
      <w:pPr>
        <w:pStyle w:val="1-"/>
        <w:numPr>
          <w:ilvl w:val="0"/>
          <w:numId w:val="69"/>
        </w:numPr>
        <w:jc w:val="both"/>
        <w:rPr>
          <w:sz w:val="24"/>
          <w:szCs w:val="24"/>
          <w:rtl/>
        </w:rPr>
      </w:pPr>
      <w:bookmarkStart w:id="175" w:name="_Toc44931959"/>
      <w:bookmarkStart w:id="176" w:name="_Toc44932046"/>
      <w:bookmarkStart w:id="177" w:name="_Toc53498863"/>
      <w:r w:rsidRPr="004765F5">
        <w:rPr>
          <w:sz w:val="24"/>
          <w:szCs w:val="24"/>
          <w:rtl/>
        </w:rPr>
        <w:t>כללי</w:t>
      </w:r>
      <w:bookmarkEnd w:id="175"/>
      <w:bookmarkEnd w:id="176"/>
      <w:bookmarkEnd w:id="177"/>
    </w:p>
    <w:p w14:paraId="28DB6302" w14:textId="77777777"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03721122" w14:textId="77777777" w:rsidR="008F04C2" w:rsidRPr="004765F5" w:rsidRDefault="00326F1F"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7"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4A07EAD1" w14:textId="77777777"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2CC826DF" w14:textId="77777777" w:rsidR="00715DCD" w:rsidRPr="004765F5" w:rsidRDefault="00715DCD"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158815C7" w14:textId="77777777" w:rsidR="0009150A" w:rsidRPr="007C5B4C" w:rsidRDefault="0009150A" w:rsidP="005A33AD">
      <w:pPr>
        <w:pStyle w:val="1ff0"/>
        <w:rPr>
          <w:rtl/>
        </w:rPr>
      </w:pPr>
      <w:bookmarkStart w:id="178" w:name="_Toc44931961"/>
      <w:bookmarkStart w:id="179" w:name="_Toc44932048"/>
      <w:bookmarkStart w:id="180" w:name="_Toc53498865"/>
      <w:r w:rsidRPr="007C5B4C">
        <w:rPr>
          <w:rtl/>
        </w:rPr>
        <w:t>התחייבויות והצהרות הספק</w:t>
      </w:r>
      <w:bookmarkEnd w:id="178"/>
      <w:bookmarkEnd w:id="179"/>
      <w:bookmarkEnd w:id="180"/>
    </w:p>
    <w:p w14:paraId="20B821D3" w14:textId="77777777"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52F66DC6" w14:textId="77777777" w:rsidR="00704EB9" w:rsidRPr="00710D9F" w:rsidRDefault="00704EB9" w:rsidP="00522CFF">
      <w:pPr>
        <w:pStyle w:val="1112"/>
      </w:pPr>
      <w:r w:rsidRPr="00710D9F">
        <w:rPr>
          <w:rFonts w:hint="cs"/>
          <w:rtl/>
        </w:rPr>
        <w:t>אין מניעה לפי כל דין להתקשרותו בהסכם.</w:t>
      </w:r>
    </w:p>
    <w:p w14:paraId="52DE21C4" w14:textId="77777777" w:rsidR="00704EB9" w:rsidRDefault="00704EB9" w:rsidP="00E72233">
      <w:pPr>
        <w:pStyle w:val="1112"/>
      </w:pPr>
      <w:r>
        <w:rPr>
          <w:rFonts w:hint="cs"/>
          <w:rtl/>
        </w:rPr>
        <w:t xml:space="preserve">הוא עומד בכל דרישות הדין הרלוונטיות לאספקת </w:t>
      </w:r>
      <w:bookmarkStart w:id="181" w:name="show_istovin_10"/>
      <w:r>
        <w:rPr>
          <w:rFonts w:hint="cs"/>
          <w:rtl/>
        </w:rPr>
        <w:t>הטובין</w:t>
      </w:r>
      <w:bookmarkEnd w:id="181"/>
      <w:r w:rsidR="008D6817">
        <w:rPr>
          <w:rFonts w:hint="cs"/>
          <w:rtl/>
        </w:rPr>
        <w:t xml:space="preserve"> </w:t>
      </w:r>
      <w:bookmarkStart w:id="182" w:name="show_IsTovinAndSherut_6"/>
      <w:r w:rsidR="008D6817">
        <w:rPr>
          <w:rFonts w:hint="cs"/>
          <w:rtl/>
        </w:rPr>
        <w:t>ו</w:t>
      </w:r>
      <w:bookmarkStart w:id="183" w:name="show_IsSherut_6"/>
      <w:bookmarkEnd w:id="182"/>
      <w:r>
        <w:rPr>
          <w:rFonts w:hint="cs"/>
          <w:rtl/>
        </w:rPr>
        <w:t>השירותים</w:t>
      </w:r>
      <w:bookmarkEnd w:id="183"/>
      <w:r>
        <w:rPr>
          <w:rFonts w:hint="cs"/>
          <w:rtl/>
        </w:rPr>
        <w:t xml:space="preserve"> בהתאם להסכם. </w:t>
      </w:r>
    </w:p>
    <w:p w14:paraId="2EC23811" w14:textId="77777777" w:rsidR="00704EB9" w:rsidRDefault="00704EB9"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6BEDB22C" w14:textId="77777777"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18D94590"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624E574A" w14:textId="77777777" w:rsidR="00313374" w:rsidRDefault="00313374" w:rsidP="00E72233">
      <w:pPr>
        <w:pStyle w:val="1112"/>
      </w:pPr>
      <w:bookmarkStart w:id="184" w:name="_Toc185193151"/>
      <w:bookmarkStart w:id="185" w:name="_Toc201561676"/>
      <w:bookmarkStart w:id="186" w:name="_Toc201636806"/>
      <w:bookmarkStart w:id="187" w:name="_Toc201895115"/>
      <w:bookmarkStart w:id="188" w:name="_Toc185193152"/>
      <w:bookmarkStart w:id="189" w:name="_Toc201561677"/>
      <w:bookmarkStart w:id="190" w:name="_Toc201636807"/>
      <w:bookmarkStart w:id="191"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27791A3"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701B1FA9" w14:textId="77777777" w:rsidR="007E7910" w:rsidRDefault="0009150A" w:rsidP="005A33AD">
      <w:pPr>
        <w:pStyle w:val="1ff0"/>
      </w:pPr>
      <w:bookmarkStart w:id="192" w:name="_Toc44931962"/>
      <w:bookmarkStart w:id="193" w:name="_Toc44932049"/>
      <w:bookmarkStart w:id="194" w:name="_Toc53498866"/>
      <w:bookmarkEnd w:id="184"/>
      <w:bookmarkEnd w:id="185"/>
      <w:bookmarkEnd w:id="186"/>
      <w:bookmarkEnd w:id="187"/>
      <w:bookmarkEnd w:id="188"/>
      <w:bookmarkEnd w:id="189"/>
      <w:bookmarkEnd w:id="190"/>
      <w:bookmarkEnd w:id="191"/>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92"/>
      <w:bookmarkEnd w:id="193"/>
      <w:bookmarkEnd w:id="194"/>
    </w:p>
    <w:p w14:paraId="5B9A8390" w14:textId="77777777"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51B61E2D" w14:textId="77777777"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52B08FA5"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5A838AFA"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03777117" w14:textId="77777777"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w:t>
      </w:r>
      <w:r w:rsidRPr="00ED07CC">
        <w:rPr>
          <w:rtl/>
        </w:rPr>
        <w:lastRenderedPageBreak/>
        <w:t xml:space="preserve">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183A31C9" w14:textId="77777777" w:rsidR="009A1384" w:rsidRDefault="009A138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0B94A8DD" w14:textId="77777777" w:rsidR="007E7910" w:rsidRPr="00C229DC" w:rsidRDefault="007E7910"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611EECA4" w14:textId="77777777" w:rsidR="006F4E15" w:rsidRDefault="006F4E15"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7A693EEB" w14:textId="77777777" w:rsidR="00AF4F7B" w:rsidRPr="00C229DC" w:rsidRDefault="00AF4F7B"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14:paraId="329FBA6D" w14:textId="77777777" w:rsidR="0009150A" w:rsidRPr="00C229DC" w:rsidRDefault="00704EB9" w:rsidP="005A33AD">
      <w:pPr>
        <w:pStyle w:val="1ff0"/>
        <w:rPr>
          <w:rtl/>
        </w:rPr>
      </w:pPr>
      <w:bookmarkStart w:id="195" w:name="_Toc44931963"/>
      <w:bookmarkStart w:id="196" w:name="_Toc44932050"/>
      <w:bookmarkStart w:id="197" w:name="_Toc53498867"/>
      <w:r w:rsidRPr="00C229DC">
        <w:rPr>
          <w:rFonts w:hint="cs"/>
          <w:rtl/>
        </w:rPr>
        <w:t>ניגוד עניינים</w:t>
      </w:r>
      <w:r w:rsidR="0053062D" w:rsidRPr="00C229DC">
        <w:rPr>
          <w:rFonts w:hint="cs"/>
          <w:rtl/>
        </w:rPr>
        <w:t xml:space="preserve"> בביצוע ההסכם</w:t>
      </w:r>
      <w:bookmarkEnd w:id="195"/>
      <w:bookmarkEnd w:id="196"/>
      <w:bookmarkEnd w:id="197"/>
    </w:p>
    <w:p w14:paraId="34BFC795" w14:textId="77777777"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3C586CC1" w14:textId="77777777" w:rsidR="00AF4F7B" w:rsidRPr="00C229DC" w:rsidRDefault="00AF4F7B"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75108D9" w14:textId="77777777" w:rsidR="0009150A" w:rsidRPr="00DB2F2A" w:rsidRDefault="00B90720"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6ACD336A" w14:textId="77777777" w:rsidR="007E7910" w:rsidRPr="00E149E9" w:rsidRDefault="007E7910" w:rsidP="005A33AD">
      <w:pPr>
        <w:pStyle w:val="1ff0"/>
      </w:pPr>
      <w:bookmarkStart w:id="198" w:name="_Toc44931964"/>
      <w:bookmarkStart w:id="199" w:name="_Toc44932051"/>
      <w:bookmarkStart w:id="200"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98"/>
      <w:bookmarkEnd w:id="199"/>
      <w:bookmarkEnd w:id="200"/>
    </w:p>
    <w:p w14:paraId="5D3A4764" w14:textId="77777777" w:rsidR="006263A2" w:rsidRDefault="006263A2"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1FD1B819" w14:textId="77777777" w:rsidR="006263A2" w:rsidRDefault="006263A2"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xml:space="preserve">"), אזי הספק יישא באחריות הבלעדית </w:t>
      </w:r>
      <w:r w:rsidRPr="006263A2">
        <w:rPr>
          <w:rtl/>
        </w:rPr>
        <w:lastRenderedPageBreak/>
        <w:t>להתמודדות עם טענת ההפרה, על חשבונו ובכלל זה ישלם שיפוי מלא למזמינים וכן את כל ההוצאות, הנזקים ושכ"ט עו"ד שבהם יידרש לצורך כך.</w:t>
      </w:r>
    </w:p>
    <w:p w14:paraId="4B9058B8" w14:textId="77777777" w:rsidR="006263A2" w:rsidRPr="006263A2" w:rsidRDefault="006263A2"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7BA8692D" w14:textId="77777777" w:rsidR="007E7910" w:rsidRPr="00E149E9" w:rsidRDefault="007E7910"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06D7D77E" w14:textId="77777777" w:rsidR="00EA5E1C" w:rsidRPr="00E149E9" w:rsidRDefault="00EA5E1C"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21729EDE" w14:textId="77777777" w:rsidR="007E7910" w:rsidRPr="00E149E9" w:rsidRDefault="007E7910"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454576ED" w14:textId="77777777" w:rsidR="007E7910" w:rsidRPr="00DE0651" w:rsidRDefault="007E7910"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14F0387E" w14:textId="77777777" w:rsidR="0009150A" w:rsidRPr="007C5B4C" w:rsidRDefault="0009150A" w:rsidP="005A33AD">
      <w:pPr>
        <w:pStyle w:val="1ff0"/>
        <w:rPr>
          <w:rtl/>
        </w:rPr>
      </w:pPr>
      <w:bookmarkStart w:id="201" w:name="_Toc44931965"/>
      <w:bookmarkStart w:id="202" w:name="_Toc44932052"/>
      <w:bookmarkStart w:id="203" w:name="_Toc53498869"/>
      <w:r w:rsidRPr="007C5B4C">
        <w:rPr>
          <w:rtl/>
        </w:rPr>
        <w:t>יחסים בין הצדדים</w:t>
      </w:r>
      <w:bookmarkEnd w:id="201"/>
      <w:bookmarkEnd w:id="202"/>
      <w:bookmarkEnd w:id="203"/>
    </w:p>
    <w:p w14:paraId="5EB3FDCF" w14:textId="77777777" w:rsidR="0009150A" w:rsidRPr="007C5B4C" w:rsidRDefault="0009150A" w:rsidP="005A33AD">
      <w:pPr>
        <w:pStyle w:val="114"/>
        <w:rPr>
          <w:rtl/>
        </w:rPr>
      </w:pPr>
      <w:r w:rsidRPr="007C5B4C">
        <w:rPr>
          <w:rtl/>
        </w:rPr>
        <w:t xml:space="preserve">מוצהר ומוסכם בזה בין הצדדים כי: </w:t>
      </w:r>
    </w:p>
    <w:p w14:paraId="3A1CC557" w14:textId="77777777" w:rsidR="007A7B2F" w:rsidRPr="007C5B4C" w:rsidRDefault="007A7B2F"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7CCB7DF5" w14:textId="77777777" w:rsidR="007A7B2F" w:rsidRPr="007C5B4C" w:rsidRDefault="007A7B2F"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25AC1AAA" w14:textId="77777777" w:rsidR="007A7B2F" w:rsidRDefault="007A7B2F" w:rsidP="00E72233">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687AC92" w14:textId="77777777" w:rsidR="007E7910" w:rsidRDefault="007E7910" w:rsidP="00E72233">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DF43B73" w14:textId="77777777" w:rsidR="007E7910" w:rsidRPr="009D7A8B" w:rsidRDefault="007E7910" w:rsidP="00E72233">
      <w:pPr>
        <w:pStyle w:val="1112"/>
        <w:rPr>
          <w:rtl/>
        </w:rPr>
      </w:pPr>
      <w:r w:rsidRPr="007E7910">
        <w:rPr>
          <w:rtl/>
        </w:rPr>
        <w:lastRenderedPageBreak/>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D997F86" w14:textId="77777777" w:rsidR="005F0E35" w:rsidRPr="005F0E35" w:rsidRDefault="005F0E35" w:rsidP="005A33AD">
      <w:pPr>
        <w:pStyle w:val="1ff0"/>
      </w:pPr>
      <w:bookmarkStart w:id="204" w:name="_Toc44931966"/>
      <w:bookmarkStart w:id="205" w:name="_Toc44932053"/>
      <w:bookmarkStart w:id="206" w:name="_Toc53498870"/>
      <w:r w:rsidRPr="005F0E35">
        <w:rPr>
          <w:rFonts w:hint="cs"/>
          <w:rtl/>
        </w:rPr>
        <w:t>תמורה</w:t>
      </w:r>
      <w:bookmarkEnd w:id="204"/>
      <w:bookmarkEnd w:id="205"/>
      <w:bookmarkEnd w:id="206"/>
    </w:p>
    <w:p w14:paraId="54BDFBDD" w14:textId="77777777" w:rsidR="005F0E35" w:rsidRPr="00FF3FEF" w:rsidRDefault="005F0E35"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1774325E" w14:textId="77777777" w:rsidR="005F0E35" w:rsidRPr="005F0E35" w:rsidRDefault="005F0E35"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5FBCF4E5" w14:textId="77777777" w:rsidR="007E7910" w:rsidRDefault="005F0E3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6F0BF099" w14:textId="77777777" w:rsidR="0009150A" w:rsidRPr="00C229DC" w:rsidRDefault="007A7B2F" w:rsidP="005A33AD">
      <w:pPr>
        <w:pStyle w:val="1ff0"/>
        <w:rPr>
          <w:rtl/>
        </w:rPr>
      </w:pPr>
      <w:bookmarkStart w:id="207" w:name="_Toc44931967"/>
      <w:bookmarkStart w:id="208" w:name="_Toc44932054"/>
      <w:bookmarkStart w:id="209" w:name="_Toc53498871"/>
      <w:r w:rsidRPr="00C229DC">
        <w:rPr>
          <w:rFonts w:hint="cs"/>
          <w:rtl/>
        </w:rPr>
        <w:t>כללי תשלום</w:t>
      </w:r>
      <w:bookmarkEnd w:id="207"/>
      <w:bookmarkEnd w:id="208"/>
      <w:bookmarkEnd w:id="209"/>
    </w:p>
    <w:p w14:paraId="3819FDA4" w14:textId="77777777"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58245152" w14:textId="77777777"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0450A157" w14:textId="77777777"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14:paraId="244A4553" w14:textId="77777777" w:rsidR="00082200" w:rsidRPr="00BA20EF" w:rsidRDefault="00082200"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05235E7" w14:textId="77777777" w:rsidR="00082200" w:rsidRPr="00BA20EF" w:rsidRDefault="00082200" w:rsidP="00E72233">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7CEAB3F5" w14:textId="77777777" w:rsidR="00082200" w:rsidRPr="00BA20EF" w:rsidRDefault="00082200" w:rsidP="00E72233">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5306C46D" w14:textId="77777777" w:rsidR="00082200" w:rsidRPr="00082200" w:rsidRDefault="00082200"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45AA5E57" w14:textId="77777777" w:rsidR="00082200" w:rsidRPr="00082200" w:rsidRDefault="00082200" w:rsidP="005A33AD">
      <w:pPr>
        <w:pStyle w:val="114"/>
      </w:pPr>
      <w:r w:rsidRPr="00082200">
        <w:rPr>
          <w:rFonts w:hint="eastAsia"/>
          <w:rtl/>
        </w:rPr>
        <w:lastRenderedPageBreak/>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33F21A28" w14:textId="77777777" w:rsidR="00082200" w:rsidRPr="00082200" w:rsidRDefault="00082200"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14:paraId="69E22F3E" w14:textId="77777777" w:rsidR="00082200" w:rsidRPr="00082200" w:rsidRDefault="00082200"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253B5F00" w14:textId="77777777" w:rsidR="00082200" w:rsidRPr="00082200" w:rsidRDefault="0008220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71B8580A" w14:textId="77777777" w:rsidR="00986796" w:rsidRPr="007C5B4C" w:rsidRDefault="005F0E35" w:rsidP="005A33AD">
      <w:pPr>
        <w:pStyle w:val="1ff0"/>
        <w:rPr>
          <w:rtl/>
        </w:rPr>
      </w:pPr>
      <w:bookmarkStart w:id="210" w:name="_Toc44931969"/>
      <w:bookmarkStart w:id="211" w:name="_Toc44932056"/>
      <w:bookmarkStart w:id="212" w:name="_Toc53498873"/>
      <w:r>
        <w:rPr>
          <w:rFonts w:hint="cs"/>
          <w:rtl/>
        </w:rPr>
        <w:t>הגבלת אחריות</w:t>
      </w:r>
      <w:bookmarkEnd w:id="210"/>
      <w:bookmarkEnd w:id="211"/>
      <w:bookmarkEnd w:id="212"/>
    </w:p>
    <w:p w14:paraId="48167E0E" w14:textId="77777777" w:rsidR="006263A2" w:rsidRPr="004C6A73" w:rsidRDefault="006263A2"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1EEB3D5" w14:textId="77777777" w:rsidR="006263A2" w:rsidRPr="004C6A73" w:rsidRDefault="006263A2"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5D75B690" w14:textId="77777777" w:rsidR="006263A2" w:rsidRPr="004C6A73" w:rsidRDefault="006263A2"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7E99765" w14:textId="77777777" w:rsidR="006263A2" w:rsidRPr="004C6A73" w:rsidRDefault="006263A2"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2761B271" w14:textId="77777777" w:rsidR="006263A2" w:rsidRPr="00882996" w:rsidRDefault="006263A2" w:rsidP="005A33AD">
      <w:pPr>
        <w:pStyle w:val="114"/>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6A076E18" w14:textId="77777777" w:rsidR="00986796" w:rsidRDefault="00986796" w:rsidP="005A33AD">
      <w:pPr>
        <w:pStyle w:val="1ff0"/>
      </w:pPr>
      <w:bookmarkStart w:id="213" w:name="_Toc44931970"/>
      <w:bookmarkStart w:id="214" w:name="_Toc44932057"/>
      <w:bookmarkStart w:id="215" w:name="_Toc53498874"/>
      <w:r>
        <w:rPr>
          <w:rFonts w:hint="cs"/>
          <w:rtl/>
        </w:rPr>
        <w:t>ביטוח</w:t>
      </w:r>
      <w:bookmarkEnd w:id="213"/>
      <w:bookmarkEnd w:id="214"/>
      <w:bookmarkEnd w:id="215"/>
    </w:p>
    <w:p w14:paraId="3A176EC7" w14:textId="77777777" w:rsidR="00F22EBB" w:rsidRPr="00067671" w:rsidRDefault="00F22EBB" w:rsidP="00522CFF">
      <w:pPr>
        <w:pStyle w:val="114"/>
        <w:rPr>
          <w:rtl/>
        </w:rPr>
      </w:pPr>
      <w:bookmarkStart w:id="216"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עליו לדרוש כי הללו יערכו ביטוחים כנ"ל או לחילופין לכלול בביטוחיו כיסוי לפעילותם.</w:t>
      </w:r>
    </w:p>
    <w:p w14:paraId="30019CE3" w14:textId="77777777" w:rsidR="00F22EBB" w:rsidRPr="00067671" w:rsidRDefault="00F22EBB" w:rsidP="005A33AD">
      <w:pPr>
        <w:pStyle w:val="114"/>
        <w:rPr>
          <w:rtl/>
        </w:rPr>
      </w:pPr>
      <w:r w:rsidRPr="00067671">
        <w:rPr>
          <w:rtl/>
        </w:rPr>
        <w:lastRenderedPageBreak/>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48EC8D13" w14:textId="77777777" w:rsidR="00F22EBB" w:rsidRPr="00067671" w:rsidRDefault="00F22EBB"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14:paraId="35ECFF39" w14:textId="77777777" w:rsidR="00F22EBB" w:rsidRPr="00067671" w:rsidRDefault="00F22EBB"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60080812" w14:textId="77777777" w:rsidR="00F22EBB" w:rsidRPr="00067671" w:rsidRDefault="00F22EBB"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16"/>
    </w:p>
    <w:p w14:paraId="2F2A76A1" w14:textId="77777777" w:rsidR="004B2835" w:rsidRPr="007C5B4C" w:rsidRDefault="004B2835" w:rsidP="005A33AD">
      <w:pPr>
        <w:pStyle w:val="1ff0"/>
        <w:rPr>
          <w:rtl/>
        </w:rPr>
      </w:pPr>
      <w:bookmarkStart w:id="217" w:name="_Toc44931971"/>
      <w:bookmarkStart w:id="218" w:name="_Toc44932058"/>
      <w:bookmarkStart w:id="219" w:name="_Toc53498875"/>
      <w:r w:rsidRPr="007C5B4C">
        <w:rPr>
          <w:rtl/>
        </w:rPr>
        <w:t>המחאת זכויות או חובות על פי הסכם</w:t>
      </w:r>
      <w:bookmarkEnd w:id="217"/>
      <w:bookmarkEnd w:id="218"/>
      <w:bookmarkEnd w:id="219"/>
    </w:p>
    <w:p w14:paraId="0B15BB09" w14:textId="77777777" w:rsidR="004B2835" w:rsidRDefault="004B2835"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5BB4F2C1" w14:textId="77777777" w:rsidR="00880782" w:rsidRDefault="00880782" w:rsidP="00522CFF">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המזמינים.</w:t>
      </w:r>
    </w:p>
    <w:p w14:paraId="47D1AF94" w14:textId="77777777" w:rsidR="004B2835" w:rsidRPr="007C5B4C" w:rsidRDefault="00880782" w:rsidP="005A33AD">
      <w:pPr>
        <w:pStyle w:val="114"/>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524995F5" w14:textId="77777777" w:rsidR="00986796" w:rsidRPr="007C5B4C" w:rsidRDefault="00986796" w:rsidP="005A33AD">
      <w:pPr>
        <w:pStyle w:val="1ff0"/>
        <w:rPr>
          <w:rtl/>
        </w:rPr>
      </w:pPr>
      <w:bookmarkStart w:id="220" w:name="_Toc44931972"/>
      <w:bookmarkStart w:id="221" w:name="_Toc44932059"/>
      <w:bookmarkStart w:id="222" w:name="_Toc53498876"/>
      <w:r w:rsidRPr="007C5B4C">
        <w:rPr>
          <w:rtl/>
        </w:rPr>
        <w:t>הפסקת ההתקשרות</w:t>
      </w:r>
      <w:bookmarkEnd w:id="220"/>
      <w:bookmarkEnd w:id="221"/>
      <w:bookmarkEnd w:id="222"/>
    </w:p>
    <w:p w14:paraId="6C0AC5FF" w14:textId="77777777" w:rsidR="004B2835" w:rsidRPr="00100307" w:rsidRDefault="004B2835" w:rsidP="00522CFF">
      <w:pPr>
        <w:pStyle w:val="114"/>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745ABA59" w14:textId="77777777" w:rsidR="00675AA8" w:rsidRDefault="00675AA8"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7ABEC21" w14:textId="77777777" w:rsidR="0011326D" w:rsidRPr="007C5B4C" w:rsidRDefault="0011326D" w:rsidP="0011326D">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798E9B4E" w14:textId="77777777" w:rsidR="0011326D" w:rsidRPr="007C5B4C" w:rsidRDefault="0011326D" w:rsidP="0011326D">
      <w:pPr>
        <w:pStyle w:val="1112"/>
        <w:rPr>
          <w:rtl/>
        </w:rPr>
      </w:pPr>
      <w:r w:rsidRPr="007C5B4C">
        <w:rPr>
          <w:rtl/>
        </w:rPr>
        <w:t xml:space="preserve">אם ימונה קדם מפרק, מפרק זמני או קבוע לספק; </w:t>
      </w:r>
    </w:p>
    <w:p w14:paraId="6EE9000F" w14:textId="77777777" w:rsidR="0011326D" w:rsidRPr="007C5B4C" w:rsidRDefault="0011326D" w:rsidP="0011326D">
      <w:pPr>
        <w:pStyle w:val="1112"/>
        <w:rPr>
          <w:rtl/>
        </w:rPr>
      </w:pPr>
      <w:r w:rsidRPr="007C5B4C">
        <w:rPr>
          <w:rtl/>
        </w:rPr>
        <w:t xml:space="preserve">אם ימונה כונס נכסים זמני או קבוע לעסקי ו/או לרכוש הספק; </w:t>
      </w:r>
    </w:p>
    <w:p w14:paraId="7BB4420C" w14:textId="77777777" w:rsidR="0011326D" w:rsidRDefault="0011326D" w:rsidP="0011326D">
      <w:pPr>
        <w:pStyle w:val="1112"/>
      </w:pPr>
      <w:r>
        <w:rPr>
          <w:rtl/>
        </w:rPr>
        <w:lastRenderedPageBreak/>
        <w:t xml:space="preserve">אם יינתן צו הקפאת </w:t>
      </w:r>
      <w:r w:rsidRPr="00067671">
        <w:rPr>
          <w:rtl/>
        </w:rPr>
        <w:t>הליכים לספק</w:t>
      </w:r>
      <w:r w:rsidRPr="00067671">
        <w:rPr>
          <w:rFonts w:hint="cs"/>
          <w:rtl/>
        </w:rPr>
        <w:t>;</w:t>
      </w:r>
      <w:r w:rsidRPr="00067671">
        <w:rPr>
          <w:rtl/>
        </w:rPr>
        <w:t xml:space="preserve"> </w:t>
      </w:r>
    </w:p>
    <w:p w14:paraId="4D56B747" w14:textId="77777777" w:rsidR="0011326D" w:rsidRPr="00A92289"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12C1EE72" w14:textId="77777777" w:rsidR="0011326D" w:rsidRPr="00067671" w:rsidRDefault="0011326D" w:rsidP="0011326D">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34E5421D" w14:textId="77777777" w:rsidR="00675AA8" w:rsidRPr="00067671" w:rsidRDefault="00675AA8" w:rsidP="005A33AD">
      <w:pPr>
        <w:pStyle w:val="1ff0"/>
      </w:pPr>
      <w:bookmarkStart w:id="223" w:name="_Toc44931973"/>
      <w:bookmarkStart w:id="224" w:name="_Toc44932060"/>
      <w:bookmarkStart w:id="225" w:name="_Toc53498877"/>
      <w:r w:rsidRPr="00067671">
        <w:rPr>
          <w:rFonts w:hint="cs"/>
          <w:rtl/>
        </w:rPr>
        <w:t>סיום התקשרות</w:t>
      </w:r>
      <w:bookmarkEnd w:id="223"/>
      <w:bookmarkEnd w:id="224"/>
      <w:bookmarkEnd w:id="225"/>
    </w:p>
    <w:p w14:paraId="5A261CF0" w14:textId="77777777" w:rsidR="0011326D" w:rsidRPr="007C5B4C" w:rsidRDefault="0011326D" w:rsidP="0011326D">
      <w:pPr>
        <w:pStyle w:val="114"/>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03310B31" w14:textId="77777777" w:rsidR="00082200" w:rsidRPr="00082200" w:rsidRDefault="00082200"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0B870EC7" w14:textId="77777777" w:rsidR="00082200" w:rsidRPr="00082200" w:rsidRDefault="00082200"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574E8FB5" w14:textId="77777777" w:rsidR="00675AA8" w:rsidRPr="00067671" w:rsidRDefault="00082200" w:rsidP="005A33AD">
      <w:pPr>
        <w:pStyle w:val="114"/>
      </w:pPr>
      <w:r w:rsidRPr="00082200">
        <w:rPr>
          <w:rFonts w:hint="cs"/>
          <w:rtl/>
        </w:rPr>
        <w:t>לא ישולם לספק תשלום נוסף עבור שיתוף הפעולה כאמור מעבר לקבוע בהסכם זה.</w:t>
      </w:r>
    </w:p>
    <w:p w14:paraId="7BEBF20D" w14:textId="77777777" w:rsidR="0009150A" w:rsidRPr="00067671" w:rsidRDefault="0009150A" w:rsidP="005A33AD">
      <w:pPr>
        <w:pStyle w:val="1ff0"/>
        <w:rPr>
          <w:rtl/>
        </w:rPr>
      </w:pPr>
      <w:bookmarkStart w:id="226" w:name="_Toc44931974"/>
      <w:bookmarkStart w:id="227" w:name="_Toc44932061"/>
      <w:bookmarkStart w:id="228" w:name="_Toc53498878"/>
      <w:r w:rsidRPr="00067671">
        <w:rPr>
          <w:rtl/>
        </w:rPr>
        <w:t>הפרת ההסכם</w:t>
      </w:r>
      <w:bookmarkEnd w:id="226"/>
      <w:bookmarkEnd w:id="227"/>
      <w:bookmarkEnd w:id="228"/>
    </w:p>
    <w:p w14:paraId="25B1CF71" w14:textId="77777777" w:rsidR="0009150A" w:rsidRPr="007C5B4C" w:rsidRDefault="004B2835" w:rsidP="005A33AD">
      <w:pPr>
        <w:pStyle w:val="114"/>
      </w:pPr>
      <w:bookmarkStart w:id="229"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29"/>
    </w:p>
    <w:p w14:paraId="316FD920" w14:textId="77777777" w:rsidR="00F23BC2" w:rsidRPr="00935870" w:rsidRDefault="009D43F7" w:rsidP="00522CFF">
      <w:pPr>
        <w:pStyle w:val="1112"/>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14:paraId="2AE96782" w14:textId="77777777" w:rsidR="0009150A" w:rsidRDefault="0009150A" w:rsidP="00522CF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5734B99F" w14:textId="77777777" w:rsidR="00AD3B85" w:rsidRPr="007C5B4C" w:rsidRDefault="00A35C0B" w:rsidP="00E72233">
      <w:pPr>
        <w:pStyle w:val="1112"/>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1CC1E8F9" w14:textId="77777777" w:rsidR="0009150A" w:rsidRPr="007C5B4C" w:rsidRDefault="004B2835" w:rsidP="00E72233">
      <w:pPr>
        <w:pStyle w:val="1112"/>
      </w:pPr>
      <w:r>
        <w:rPr>
          <w:rFonts w:hint="cs"/>
          <w:rtl/>
        </w:rPr>
        <w:t>אם הספק הסתלק מביצוע ההסכם</w:t>
      </w:r>
      <w:r w:rsidR="00243945">
        <w:rPr>
          <w:rFonts w:hint="cs"/>
          <w:rtl/>
        </w:rPr>
        <w:t>;</w:t>
      </w:r>
    </w:p>
    <w:p w14:paraId="561354A0" w14:textId="77777777" w:rsidR="008042F6" w:rsidRPr="007C5B4C" w:rsidRDefault="008042F6" w:rsidP="00522CFF">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3EA2527F" w14:textId="77777777" w:rsidR="00C226A6" w:rsidRPr="005A33AD" w:rsidRDefault="00C226A6" w:rsidP="005A33AD">
      <w:pPr>
        <w:pStyle w:val="114"/>
        <w:rPr>
          <w:u w:val="single"/>
        </w:rPr>
      </w:pPr>
      <w:r w:rsidRPr="005A33AD">
        <w:rPr>
          <w:rFonts w:hint="eastAsia"/>
          <w:u w:val="single"/>
          <w:rtl/>
        </w:rPr>
        <w:lastRenderedPageBreak/>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744399D7" w14:textId="77777777" w:rsidR="009D43F7" w:rsidRDefault="009D43F7" w:rsidP="00E72233">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6071C6CA" w14:textId="77777777" w:rsidR="008042F6" w:rsidRDefault="00CE39B2"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14:paraId="07E40CA0" w14:textId="77777777" w:rsidR="00CE39B2" w:rsidRPr="00793BF4" w:rsidRDefault="00C75130" w:rsidP="00C75130">
      <w:pPr>
        <w:pStyle w:val="1111"/>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52C5166A" w14:textId="77777777" w:rsidR="00FC40AA" w:rsidRPr="007C5B4C" w:rsidRDefault="00FC40AA"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DF9B480" w14:textId="77777777" w:rsidR="00FC40AA" w:rsidRPr="007C5B4C" w:rsidRDefault="00FC40AA"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1F8E8418" w14:textId="77777777" w:rsidR="00083FC7" w:rsidRDefault="00DE6A0E" w:rsidP="003A64BC">
      <w:pPr>
        <w:pStyle w:val="111"/>
      </w:pPr>
      <w:r w:rsidRPr="00A92289">
        <w:rPr>
          <w:rFonts w:hint="eastAsia"/>
          <w:rtl/>
        </w:rPr>
        <w:t>קיזוז</w:t>
      </w:r>
      <w:r w:rsidRPr="00A92289">
        <w:rPr>
          <w:rtl/>
        </w:rPr>
        <w:t xml:space="preserve"> </w:t>
      </w:r>
      <w:r w:rsidRPr="00A92289">
        <w:rPr>
          <w:rFonts w:hint="eastAsia"/>
          <w:rtl/>
        </w:rPr>
        <w:t>ועכבון</w:t>
      </w:r>
      <w:r w:rsidR="00083FC7">
        <w:rPr>
          <w:rFonts w:hint="cs"/>
          <w:rtl/>
        </w:rPr>
        <w:t xml:space="preserve"> </w:t>
      </w:r>
      <w:r>
        <w:rPr>
          <w:rtl/>
        </w:rPr>
        <w:t>–</w:t>
      </w:r>
    </w:p>
    <w:p w14:paraId="396E4E48" w14:textId="77777777" w:rsidR="00DE6A0E" w:rsidRDefault="00650860"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57BDF786" w14:textId="77777777" w:rsidR="00A83CC6" w:rsidRDefault="00A83CC6"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2DCDA194" w14:textId="77777777" w:rsidR="0009150A" w:rsidRPr="00083FC7" w:rsidRDefault="0009150A" w:rsidP="005A33AD">
      <w:pPr>
        <w:pStyle w:val="1ff0"/>
        <w:rPr>
          <w:rtl/>
        </w:rPr>
      </w:pPr>
      <w:bookmarkStart w:id="230" w:name="_Toc44931975"/>
      <w:bookmarkStart w:id="231" w:name="_Toc44932062"/>
      <w:bookmarkStart w:id="232" w:name="_Toc53498879"/>
      <w:r w:rsidRPr="00083FC7">
        <w:rPr>
          <w:rtl/>
        </w:rPr>
        <w:t>תרופות מצטברות</w:t>
      </w:r>
      <w:bookmarkEnd w:id="230"/>
      <w:bookmarkEnd w:id="231"/>
      <w:bookmarkEnd w:id="232"/>
    </w:p>
    <w:p w14:paraId="44BC72B2" w14:textId="77777777" w:rsidR="0009150A" w:rsidRPr="007C5B4C" w:rsidRDefault="0009150A" w:rsidP="00522CFF">
      <w:pPr>
        <w:pStyle w:val="114"/>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0C88FEE5" w14:textId="77777777" w:rsidR="0009150A" w:rsidRPr="007C5B4C" w:rsidRDefault="0009150A"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7EA73DB3" w14:textId="77777777" w:rsidR="0009150A" w:rsidRPr="007C5B4C" w:rsidRDefault="0009150A" w:rsidP="005A33AD">
      <w:pPr>
        <w:pStyle w:val="1ff0"/>
        <w:rPr>
          <w:rtl/>
        </w:rPr>
      </w:pPr>
      <w:bookmarkStart w:id="233" w:name="_Toc44931977"/>
      <w:bookmarkStart w:id="234" w:name="_Toc44932064"/>
      <w:bookmarkStart w:id="235" w:name="_Toc53498881"/>
      <w:r w:rsidRPr="007C5B4C">
        <w:rPr>
          <w:rtl/>
        </w:rPr>
        <w:lastRenderedPageBreak/>
        <w:t>שונות</w:t>
      </w:r>
      <w:bookmarkEnd w:id="233"/>
      <w:bookmarkEnd w:id="234"/>
      <w:bookmarkEnd w:id="235"/>
    </w:p>
    <w:p w14:paraId="70F70A2A" w14:textId="77777777" w:rsidR="00FC40AA" w:rsidRDefault="00FC40A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504DDD20" w14:textId="77777777" w:rsidR="00FC40AA" w:rsidRPr="007C5B4C" w:rsidRDefault="00FC40AA" w:rsidP="005A33AD">
      <w:pPr>
        <w:pStyle w:val="114"/>
        <w:rPr>
          <w:rtl/>
        </w:rPr>
      </w:pPr>
      <w:r w:rsidRPr="007C5B4C">
        <w:rPr>
          <w:rtl/>
        </w:rPr>
        <w:t xml:space="preserve">כל שינוי בהוראת הסכם זה ייעשה בהסכמת שני הצדדים, מראש ובכתב. </w:t>
      </w:r>
    </w:p>
    <w:p w14:paraId="5628F5CE" w14:textId="77777777" w:rsidR="0009150A" w:rsidRDefault="00FC40AA"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7C6AD03A" w14:textId="77777777" w:rsidR="00CD6EC5" w:rsidRPr="008130FD" w:rsidRDefault="0009150A" w:rsidP="008130FD">
      <w:pPr>
        <w:pStyle w:val="af7"/>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36" w:name="_Toc330777765"/>
      <w:r w:rsidR="00243945">
        <w:rPr>
          <w:rFonts w:cs="David"/>
          <w:noProof/>
          <w:rtl/>
        </w:rPr>
        <mc:AlternateContent>
          <mc:Choice Requires="wpg">
            <w:drawing>
              <wp:anchor distT="0" distB="0" distL="114300" distR="114300" simplePos="0" relativeHeight="251657216" behindDoc="0" locked="0" layoutInCell="1" allowOverlap="1" wp14:anchorId="010B117C" wp14:editId="20AA6FC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BFBCBD4" w14:textId="77777777" w:rsidR="002E5798" w:rsidRDefault="002E5798" w:rsidP="00243945">
                              <w:pPr>
                                <w:rPr>
                                  <w:rFonts w:cs="David"/>
                                  <w:b/>
                                  <w:bCs/>
                                  <w:sz w:val="22"/>
                                  <w:szCs w:val="22"/>
                                  <w:highlight w:val="yellow"/>
                                  <w:rtl/>
                                </w:rPr>
                              </w:pPr>
                            </w:p>
                            <w:p w14:paraId="75C73F6E" w14:textId="77777777" w:rsidR="002E5798" w:rsidRPr="00B71738" w:rsidRDefault="002E579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7D960BC" w14:textId="77777777" w:rsidR="002E5798" w:rsidRPr="00B71738" w:rsidRDefault="002E5798" w:rsidP="00243945">
                              <w:pPr>
                                <w:jc w:val="center"/>
                                <w:rPr>
                                  <w:rFonts w:cs="David"/>
                                  <w:b/>
                                  <w:bCs/>
                                  <w:sz w:val="22"/>
                                  <w:szCs w:val="22"/>
                                  <w:rtl/>
                                </w:rPr>
                              </w:pPr>
                              <w:r w:rsidRPr="00B71738">
                                <w:rPr>
                                  <w:rFonts w:cs="David" w:hint="cs"/>
                                  <w:b/>
                                  <w:bCs/>
                                  <w:sz w:val="22"/>
                                  <w:szCs w:val="22"/>
                                  <w:rtl/>
                                </w:rPr>
                                <w:t>שם וחתימה</w:t>
                              </w:r>
                            </w:p>
                            <w:p w14:paraId="6960FD36" w14:textId="77777777" w:rsidR="002E5798" w:rsidRPr="00B71738" w:rsidRDefault="002E579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8DEF6A1" w14:textId="77777777" w:rsidR="002E5798" w:rsidRPr="00B71738" w:rsidRDefault="002E5798" w:rsidP="00243945">
                              <w:pPr>
                                <w:jc w:val="center"/>
                                <w:rPr>
                                  <w:rFonts w:cs="David"/>
                                  <w:b/>
                                  <w:bCs/>
                                  <w:sz w:val="22"/>
                                  <w:szCs w:val="22"/>
                                  <w:rtl/>
                                </w:rPr>
                              </w:pPr>
                            </w:p>
                            <w:p w14:paraId="2CA85B8D" w14:textId="77777777" w:rsidR="002E5798" w:rsidRPr="00B71738" w:rsidRDefault="002E5798" w:rsidP="00243945">
                              <w:pPr>
                                <w:jc w:val="center"/>
                                <w:rPr>
                                  <w:rFonts w:cs="David"/>
                                  <w:b/>
                                  <w:bCs/>
                                  <w:sz w:val="22"/>
                                  <w:szCs w:val="22"/>
                                  <w:rtl/>
                                </w:rPr>
                              </w:pPr>
                              <w:r w:rsidRPr="00B71738">
                                <w:rPr>
                                  <w:rFonts w:cs="David" w:hint="cs"/>
                                  <w:b/>
                                  <w:bCs/>
                                  <w:sz w:val="22"/>
                                  <w:szCs w:val="22"/>
                                  <w:rtl/>
                                </w:rPr>
                                <w:t>___________</w:t>
                              </w:r>
                            </w:p>
                            <w:p w14:paraId="51CCFAA0" w14:textId="77777777" w:rsidR="002E5798" w:rsidRPr="00B71738" w:rsidRDefault="002E5798" w:rsidP="00243945">
                              <w:pPr>
                                <w:jc w:val="center"/>
                                <w:rPr>
                                  <w:rFonts w:cs="David"/>
                                  <w:b/>
                                  <w:bCs/>
                                  <w:sz w:val="22"/>
                                  <w:szCs w:val="22"/>
                                </w:rPr>
                              </w:pPr>
                              <w:r w:rsidRPr="00B71738">
                                <w:rPr>
                                  <w:rFonts w:cs="David" w:hint="cs"/>
                                  <w:b/>
                                  <w:bCs/>
                                  <w:sz w:val="22"/>
                                  <w:szCs w:val="22"/>
                                  <w:rtl/>
                                </w:rPr>
                                <w:t>תאריך</w:t>
                              </w:r>
                            </w:p>
                            <w:p w14:paraId="3FB7B420" w14:textId="77777777" w:rsidR="002E5798" w:rsidRDefault="002E5798"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2D26426" w14:textId="77777777" w:rsidR="002E5798" w:rsidRDefault="002E5798" w:rsidP="00243945">
                              <w:pPr>
                                <w:rPr>
                                  <w:rFonts w:cs="David"/>
                                  <w:b/>
                                  <w:bCs/>
                                  <w:sz w:val="22"/>
                                  <w:szCs w:val="22"/>
                                  <w:highlight w:val="yellow"/>
                                  <w:rtl/>
                                </w:rPr>
                              </w:pPr>
                            </w:p>
                            <w:p w14:paraId="5C58A7BF" w14:textId="77777777" w:rsidR="002E5798" w:rsidRPr="00B71738" w:rsidRDefault="002E579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0282F18" w14:textId="77777777" w:rsidR="002E5798" w:rsidRPr="00B71738" w:rsidRDefault="002E5798" w:rsidP="00243945">
                              <w:pPr>
                                <w:jc w:val="center"/>
                                <w:rPr>
                                  <w:rFonts w:cs="David"/>
                                  <w:b/>
                                  <w:bCs/>
                                  <w:sz w:val="22"/>
                                  <w:szCs w:val="22"/>
                                  <w:rtl/>
                                </w:rPr>
                              </w:pPr>
                              <w:r w:rsidRPr="00B71738">
                                <w:rPr>
                                  <w:rFonts w:cs="David" w:hint="cs"/>
                                  <w:b/>
                                  <w:bCs/>
                                  <w:sz w:val="22"/>
                                  <w:szCs w:val="22"/>
                                  <w:rtl/>
                                </w:rPr>
                                <w:t>שם וחתימה</w:t>
                              </w:r>
                            </w:p>
                            <w:p w14:paraId="30A37AFF" w14:textId="77777777" w:rsidR="002E5798" w:rsidRPr="00B71738" w:rsidRDefault="002E579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AB242DC" w14:textId="77777777" w:rsidR="002E5798" w:rsidRPr="00B71738" w:rsidRDefault="002E5798" w:rsidP="00243945">
                              <w:pPr>
                                <w:jc w:val="center"/>
                                <w:rPr>
                                  <w:rFonts w:cs="David"/>
                                  <w:b/>
                                  <w:bCs/>
                                  <w:sz w:val="22"/>
                                  <w:szCs w:val="22"/>
                                  <w:rtl/>
                                </w:rPr>
                              </w:pPr>
                            </w:p>
                            <w:p w14:paraId="73BBAA91" w14:textId="77777777" w:rsidR="002E5798" w:rsidRPr="00B71738" w:rsidRDefault="002E5798" w:rsidP="00243945">
                              <w:pPr>
                                <w:jc w:val="center"/>
                                <w:rPr>
                                  <w:rFonts w:cs="David"/>
                                  <w:b/>
                                  <w:bCs/>
                                  <w:sz w:val="22"/>
                                  <w:szCs w:val="22"/>
                                  <w:rtl/>
                                </w:rPr>
                              </w:pPr>
                              <w:r w:rsidRPr="00B71738">
                                <w:rPr>
                                  <w:rFonts w:cs="David" w:hint="cs"/>
                                  <w:b/>
                                  <w:bCs/>
                                  <w:sz w:val="22"/>
                                  <w:szCs w:val="22"/>
                                  <w:rtl/>
                                </w:rPr>
                                <w:t>___________</w:t>
                              </w:r>
                            </w:p>
                            <w:p w14:paraId="018B62CF" w14:textId="77777777" w:rsidR="002E5798" w:rsidRPr="00B71738" w:rsidRDefault="002E5798" w:rsidP="00243945">
                              <w:pPr>
                                <w:jc w:val="center"/>
                                <w:rPr>
                                  <w:rFonts w:cs="David"/>
                                  <w:b/>
                                  <w:bCs/>
                                  <w:sz w:val="22"/>
                                  <w:szCs w:val="22"/>
                                </w:rPr>
                              </w:pPr>
                              <w:r w:rsidRPr="00B71738">
                                <w:rPr>
                                  <w:rFonts w:cs="David" w:hint="cs"/>
                                  <w:b/>
                                  <w:bCs/>
                                  <w:sz w:val="22"/>
                                  <w:szCs w:val="22"/>
                                  <w:rtl/>
                                </w:rPr>
                                <w:t>תאריך</w:t>
                              </w:r>
                            </w:p>
                            <w:p w14:paraId="5B5A427D" w14:textId="77777777" w:rsidR="002E5798" w:rsidRDefault="002E5798" w:rsidP="00243945"/>
                            <w:p w14:paraId="30B5A475" w14:textId="77777777" w:rsidR="002E5798" w:rsidRDefault="002E5798"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9732165" w14:textId="77777777" w:rsidR="002E5798" w:rsidRDefault="002E5798" w:rsidP="00243945">
                              <w:pPr>
                                <w:rPr>
                                  <w:rFonts w:cs="David"/>
                                  <w:b/>
                                  <w:bCs/>
                                  <w:sz w:val="22"/>
                                  <w:szCs w:val="22"/>
                                  <w:highlight w:val="yellow"/>
                                  <w:rtl/>
                                </w:rPr>
                              </w:pPr>
                            </w:p>
                            <w:p w14:paraId="40D4FA81" w14:textId="77777777" w:rsidR="002E5798" w:rsidRPr="00B71738" w:rsidRDefault="002E579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59B0666" w14:textId="77777777" w:rsidR="002E5798" w:rsidRPr="00B71738" w:rsidRDefault="002E5798" w:rsidP="00243945">
                              <w:pPr>
                                <w:jc w:val="center"/>
                                <w:rPr>
                                  <w:rFonts w:cs="David"/>
                                  <w:b/>
                                  <w:bCs/>
                                  <w:sz w:val="22"/>
                                  <w:szCs w:val="22"/>
                                  <w:rtl/>
                                </w:rPr>
                              </w:pPr>
                              <w:r w:rsidRPr="00B71738">
                                <w:rPr>
                                  <w:rFonts w:cs="David" w:hint="cs"/>
                                  <w:b/>
                                  <w:bCs/>
                                  <w:sz w:val="22"/>
                                  <w:szCs w:val="22"/>
                                  <w:rtl/>
                                </w:rPr>
                                <w:t>שם וחתימה</w:t>
                              </w:r>
                            </w:p>
                            <w:p w14:paraId="6751413B" w14:textId="77777777" w:rsidR="002E5798" w:rsidRPr="00B71738" w:rsidRDefault="002E579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3406DE5" w14:textId="77777777" w:rsidR="002E5798" w:rsidRPr="00B71738" w:rsidRDefault="002E5798" w:rsidP="00243945">
                              <w:pPr>
                                <w:jc w:val="center"/>
                                <w:rPr>
                                  <w:rFonts w:cs="David"/>
                                  <w:b/>
                                  <w:bCs/>
                                  <w:sz w:val="22"/>
                                  <w:szCs w:val="22"/>
                                  <w:rtl/>
                                </w:rPr>
                              </w:pPr>
                            </w:p>
                            <w:p w14:paraId="49C4AE87" w14:textId="77777777" w:rsidR="002E5798" w:rsidRPr="00B71738" w:rsidRDefault="002E5798" w:rsidP="00243945">
                              <w:pPr>
                                <w:jc w:val="center"/>
                                <w:rPr>
                                  <w:rFonts w:cs="David"/>
                                  <w:b/>
                                  <w:bCs/>
                                  <w:sz w:val="22"/>
                                  <w:szCs w:val="22"/>
                                  <w:rtl/>
                                </w:rPr>
                              </w:pPr>
                              <w:r w:rsidRPr="00B71738">
                                <w:rPr>
                                  <w:rFonts w:cs="David" w:hint="cs"/>
                                  <w:b/>
                                  <w:bCs/>
                                  <w:sz w:val="22"/>
                                  <w:szCs w:val="22"/>
                                  <w:rtl/>
                                </w:rPr>
                                <w:t>___________</w:t>
                              </w:r>
                            </w:p>
                            <w:p w14:paraId="19683DB3" w14:textId="77777777" w:rsidR="002E5798" w:rsidRPr="00B71738" w:rsidRDefault="002E5798"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0356590" w14:textId="77777777" w:rsidR="002E5798" w:rsidRDefault="002E5798" w:rsidP="00243945">
                              <w:pPr>
                                <w:rPr>
                                  <w:rFonts w:cs="David"/>
                                  <w:b/>
                                  <w:bCs/>
                                  <w:sz w:val="22"/>
                                  <w:szCs w:val="22"/>
                                  <w:highlight w:val="yellow"/>
                                  <w:rtl/>
                                </w:rPr>
                              </w:pPr>
                            </w:p>
                            <w:p w14:paraId="5B861E53" w14:textId="77777777" w:rsidR="002E5798" w:rsidRPr="00B71738" w:rsidRDefault="002E579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3464E43" w14:textId="77777777" w:rsidR="002E5798" w:rsidRPr="00B71738" w:rsidRDefault="002E5798" w:rsidP="00243945">
                              <w:pPr>
                                <w:jc w:val="center"/>
                                <w:rPr>
                                  <w:rFonts w:cs="David"/>
                                  <w:b/>
                                  <w:bCs/>
                                  <w:sz w:val="22"/>
                                  <w:szCs w:val="22"/>
                                  <w:rtl/>
                                </w:rPr>
                              </w:pPr>
                              <w:r w:rsidRPr="00B71738">
                                <w:rPr>
                                  <w:rFonts w:cs="David" w:hint="cs"/>
                                  <w:b/>
                                  <w:bCs/>
                                  <w:sz w:val="22"/>
                                  <w:szCs w:val="22"/>
                                  <w:rtl/>
                                </w:rPr>
                                <w:t>שם וחתימה</w:t>
                              </w:r>
                            </w:p>
                            <w:p w14:paraId="7B3540B2" w14:textId="77777777" w:rsidR="002E5798" w:rsidRPr="00B71738" w:rsidRDefault="002E579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4FFDD22" w14:textId="77777777" w:rsidR="002E5798" w:rsidRPr="00B71738" w:rsidRDefault="002E5798" w:rsidP="00243945">
                              <w:pPr>
                                <w:jc w:val="center"/>
                                <w:rPr>
                                  <w:rFonts w:cs="David"/>
                                  <w:b/>
                                  <w:bCs/>
                                  <w:sz w:val="22"/>
                                  <w:szCs w:val="22"/>
                                  <w:rtl/>
                                </w:rPr>
                              </w:pPr>
                            </w:p>
                            <w:p w14:paraId="26D32D8E" w14:textId="77777777" w:rsidR="002E5798" w:rsidRPr="00B71738" w:rsidRDefault="002E5798" w:rsidP="00243945">
                              <w:pPr>
                                <w:jc w:val="center"/>
                                <w:rPr>
                                  <w:rFonts w:cs="David"/>
                                  <w:b/>
                                  <w:bCs/>
                                  <w:sz w:val="22"/>
                                  <w:szCs w:val="22"/>
                                  <w:rtl/>
                                </w:rPr>
                              </w:pPr>
                              <w:r w:rsidRPr="00B71738">
                                <w:rPr>
                                  <w:rFonts w:cs="David" w:hint="cs"/>
                                  <w:b/>
                                  <w:bCs/>
                                  <w:sz w:val="22"/>
                                  <w:szCs w:val="22"/>
                                  <w:rtl/>
                                </w:rPr>
                                <w:t>___________</w:t>
                              </w:r>
                            </w:p>
                            <w:p w14:paraId="0E877003" w14:textId="77777777" w:rsidR="002E5798" w:rsidRPr="00B71738" w:rsidRDefault="002E5798" w:rsidP="00243945">
                              <w:pPr>
                                <w:jc w:val="center"/>
                                <w:rPr>
                                  <w:rFonts w:cs="David"/>
                                  <w:b/>
                                  <w:bCs/>
                                  <w:sz w:val="22"/>
                                  <w:szCs w:val="22"/>
                                </w:rPr>
                              </w:pPr>
                              <w:r w:rsidRPr="00B71738">
                                <w:rPr>
                                  <w:rFonts w:cs="David" w:hint="cs"/>
                                  <w:b/>
                                  <w:bCs/>
                                  <w:sz w:val="22"/>
                                  <w:szCs w:val="22"/>
                                  <w:rtl/>
                                </w:rPr>
                                <w:t>תאריך</w:t>
                              </w:r>
                            </w:p>
                            <w:p w14:paraId="7CE0EB3E" w14:textId="77777777" w:rsidR="002E5798" w:rsidRDefault="002E5798"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group w14:anchorId="010B117C" id="קבוצה 3" o:spid="_x0000_s1029" style="position:absolute;left:0;text-align:left;margin-left:-15pt;margin-top:55.6pt;width:416.25pt;height:222.75pt;z-index:251657216;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">
                <v:shape id="Text Box 2" o:spid="_x0000_s1030"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BFBCBD4" w14:textId="77777777" w:rsidR="002E5798" w:rsidRDefault="002E5798" w:rsidP="00243945">
                        <w:pPr>
                          <w:rPr>
                            <w:rFonts w:cs="David"/>
                            <w:b/>
                            <w:bCs/>
                            <w:sz w:val="22"/>
                            <w:szCs w:val="22"/>
                            <w:highlight w:val="yellow"/>
                            <w:rtl/>
                          </w:rPr>
                        </w:pPr>
                      </w:p>
                      <w:p w14:paraId="75C73F6E" w14:textId="77777777" w:rsidR="002E5798" w:rsidRPr="00B71738" w:rsidRDefault="002E579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7D960BC" w14:textId="77777777" w:rsidR="002E5798" w:rsidRPr="00B71738" w:rsidRDefault="002E5798" w:rsidP="00243945">
                        <w:pPr>
                          <w:jc w:val="center"/>
                          <w:rPr>
                            <w:rFonts w:cs="David"/>
                            <w:b/>
                            <w:bCs/>
                            <w:sz w:val="22"/>
                            <w:szCs w:val="22"/>
                            <w:rtl/>
                          </w:rPr>
                        </w:pPr>
                        <w:r w:rsidRPr="00B71738">
                          <w:rPr>
                            <w:rFonts w:cs="David" w:hint="cs"/>
                            <w:b/>
                            <w:bCs/>
                            <w:sz w:val="22"/>
                            <w:szCs w:val="22"/>
                            <w:rtl/>
                          </w:rPr>
                          <w:t>שם וחתימה</w:t>
                        </w:r>
                      </w:p>
                      <w:p w14:paraId="6960FD36" w14:textId="77777777" w:rsidR="002E5798" w:rsidRPr="00B71738" w:rsidRDefault="002E579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8DEF6A1" w14:textId="77777777" w:rsidR="002E5798" w:rsidRPr="00B71738" w:rsidRDefault="002E5798" w:rsidP="00243945">
                        <w:pPr>
                          <w:jc w:val="center"/>
                          <w:rPr>
                            <w:rFonts w:cs="David"/>
                            <w:b/>
                            <w:bCs/>
                            <w:sz w:val="22"/>
                            <w:szCs w:val="22"/>
                            <w:rtl/>
                          </w:rPr>
                        </w:pPr>
                      </w:p>
                      <w:p w14:paraId="2CA85B8D" w14:textId="77777777" w:rsidR="002E5798" w:rsidRPr="00B71738" w:rsidRDefault="002E5798" w:rsidP="00243945">
                        <w:pPr>
                          <w:jc w:val="center"/>
                          <w:rPr>
                            <w:rFonts w:cs="David"/>
                            <w:b/>
                            <w:bCs/>
                            <w:sz w:val="22"/>
                            <w:szCs w:val="22"/>
                            <w:rtl/>
                          </w:rPr>
                        </w:pPr>
                        <w:r w:rsidRPr="00B71738">
                          <w:rPr>
                            <w:rFonts w:cs="David" w:hint="cs"/>
                            <w:b/>
                            <w:bCs/>
                            <w:sz w:val="22"/>
                            <w:szCs w:val="22"/>
                            <w:rtl/>
                          </w:rPr>
                          <w:t>___________</w:t>
                        </w:r>
                      </w:p>
                      <w:p w14:paraId="51CCFAA0" w14:textId="77777777" w:rsidR="002E5798" w:rsidRPr="00B71738" w:rsidRDefault="002E5798" w:rsidP="00243945">
                        <w:pPr>
                          <w:jc w:val="center"/>
                          <w:rPr>
                            <w:rFonts w:cs="David"/>
                            <w:b/>
                            <w:bCs/>
                            <w:sz w:val="22"/>
                            <w:szCs w:val="22"/>
                          </w:rPr>
                        </w:pPr>
                        <w:r w:rsidRPr="00B71738">
                          <w:rPr>
                            <w:rFonts w:cs="David" w:hint="cs"/>
                            <w:b/>
                            <w:bCs/>
                            <w:sz w:val="22"/>
                            <w:szCs w:val="22"/>
                            <w:rtl/>
                          </w:rPr>
                          <w:t>תאריך</w:t>
                        </w:r>
                      </w:p>
                      <w:p w14:paraId="3FB7B420" w14:textId="77777777" w:rsidR="002E5798" w:rsidRDefault="002E5798" w:rsidP="00243945"/>
                    </w:txbxContent>
                  </v:textbox>
                </v:shape>
                <v:shape id="Text Box 2" o:spid="_x0000_s1031"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2D26426" w14:textId="77777777" w:rsidR="002E5798" w:rsidRDefault="002E5798" w:rsidP="00243945">
                        <w:pPr>
                          <w:rPr>
                            <w:rFonts w:cs="David"/>
                            <w:b/>
                            <w:bCs/>
                            <w:sz w:val="22"/>
                            <w:szCs w:val="22"/>
                            <w:highlight w:val="yellow"/>
                            <w:rtl/>
                          </w:rPr>
                        </w:pPr>
                      </w:p>
                      <w:p w14:paraId="5C58A7BF" w14:textId="77777777" w:rsidR="002E5798" w:rsidRPr="00B71738" w:rsidRDefault="002E579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0282F18" w14:textId="77777777" w:rsidR="002E5798" w:rsidRPr="00B71738" w:rsidRDefault="002E5798" w:rsidP="00243945">
                        <w:pPr>
                          <w:jc w:val="center"/>
                          <w:rPr>
                            <w:rFonts w:cs="David"/>
                            <w:b/>
                            <w:bCs/>
                            <w:sz w:val="22"/>
                            <w:szCs w:val="22"/>
                            <w:rtl/>
                          </w:rPr>
                        </w:pPr>
                        <w:r w:rsidRPr="00B71738">
                          <w:rPr>
                            <w:rFonts w:cs="David" w:hint="cs"/>
                            <w:b/>
                            <w:bCs/>
                            <w:sz w:val="22"/>
                            <w:szCs w:val="22"/>
                            <w:rtl/>
                          </w:rPr>
                          <w:t>שם וחתימה</w:t>
                        </w:r>
                      </w:p>
                      <w:p w14:paraId="30A37AFF" w14:textId="77777777" w:rsidR="002E5798" w:rsidRPr="00B71738" w:rsidRDefault="002E579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AB242DC" w14:textId="77777777" w:rsidR="002E5798" w:rsidRPr="00B71738" w:rsidRDefault="002E5798" w:rsidP="00243945">
                        <w:pPr>
                          <w:jc w:val="center"/>
                          <w:rPr>
                            <w:rFonts w:cs="David"/>
                            <w:b/>
                            <w:bCs/>
                            <w:sz w:val="22"/>
                            <w:szCs w:val="22"/>
                            <w:rtl/>
                          </w:rPr>
                        </w:pPr>
                      </w:p>
                      <w:p w14:paraId="73BBAA91" w14:textId="77777777" w:rsidR="002E5798" w:rsidRPr="00B71738" w:rsidRDefault="002E5798" w:rsidP="00243945">
                        <w:pPr>
                          <w:jc w:val="center"/>
                          <w:rPr>
                            <w:rFonts w:cs="David"/>
                            <w:b/>
                            <w:bCs/>
                            <w:sz w:val="22"/>
                            <w:szCs w:val="22"/>
                            <w:rtl/>
                          </w:rPr>
                        </w:pPr>
                        <w:r w:rsidRPr="00B71738">
                          <w:rPr>
                            <w:rFonts w:cs="David" w:hint="cs"/>
                            <w:b/>
                            <w:bCs/>
                            <w:sz w:val="22"/>
                            <w:szCs w:val="22"/>
                            <w:rtl/>
                          </w:rPr>
                          <w:t>___________</w:t>
                        </w:r>
                      </w:p>
                      <w:p w14:paraId="018B62CF" w14:textId="77777777" w:rsidR="002E5798" w:rsidRPr="00B71738" w:rsidRDefault="002E5798" w:rsidP="00243945">
                        <w:pPr>
                          <w:jc w:val="center"/>
                          <w:rPr>
                            <w:rFonts w:cs="David"/>
                            <w:b/>
                            <w:bCs/>
                            <w:sz w:val="22"/>
                            <w:szCs w:val="22"/>
                          </w:rPr>
                        </w:pPr>
                        <w:r w:rsidRPr="00B71738">
                          <w:rPr>
                            <w:rFonts w:cs="David" w:hint="cs"/>
                            <w:b/>
                            <w:bCs/>
                            <w:sz w:val="22"/>
                            <w:szCs w:val="22"/>
                            <w:rtl/>
                          </w:rPr>
                          <w:t>תאריך</w:t>
                        </w:r>
                      </w:p>
                      <w:p w14:paraId="5B5A427D" w14:textId="77777777" w:rsidR="002E5798" w:rsidRDefault="002E5798" w:rsidP="00243945"/>
                      <w:p w14:paraId="30B5A475" w14:textId="77777777" w:rsidR="002E5798" w:rsidRDefault="002E5798" w:rsidP="00243945"/>
                    </w:txbxContent>
                  </v:textbox>
                </v:shape>
                <v:shape id="Text Box 2" o:spid="_x0000_s1032"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9732165" w14:textId="77777777" w:rsidR="002E5798" w:rsidRDefault="002E5798" w:rsidP="00243945">
                        <w:pPr>
                          <w:rPr>
                            <w:rFonts w:cs="David"/>
                            <w:b/>
                            <w:bCs/>
                            <w:sz w:val="22"/>
                            <w:szCs w:val="22"/>
                            <w:highlight w:val="yellow"/>
                            <w:rtl/>
                          </w:rPr>
                        </w:pPr>
                      </w:p>
                      <w:p w14:paraId="40D4FA81" w14:textId="77777777" w:rsidR="002E5798" w:rsidRPr="00B71738" w:rsidRDefault="002E579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59B0666" w14:textId="77777777" w:rsidR="002E5798" w:rsidRPr="00B71738" w:rsidRDefault="002E5798" w:rsidP="00243945">
                        <w:pPr>
                          <w:jc w:val="center"/>
                          <w:rPr>
                            <w:rFonts w:cs="David"/>
                            <w:b/>
                            <w:bCs/>
                            <w:sz w:val="22"/>
                            <w:szCs w:val="22"/>
                            <w:rtl/>
                          </w:rPr>
                        </w:pPr>
                        <w:r w:rsidRPr="00B71738">
                          <w:rPr>
                            <w:rFonts w:cs="David" w:hint="cs"/>
                            <w:b/>
                            <w:bCs/>
                            <w:sz w:val="22"/>
                            <w:szCs w:val="22"/>
                            <w:rtl/>
                          </w:rPr>
                          <w:t>שם וחתימה</w:t>
                        </w:r>
                      </w:p>
                      <w:p w14:paraId="6751413B" w14:textId="77777777" w:rsidR="002E5798" w:rsidRPr="00B71738" w:rsidRDefault="002E579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3406DE5" w14:textId="77777777" w:rsidR="002E5798" w:rsidRPr="00B71738" w:rsidRDefault="002E5798" w:rsidP="00243945">
                        <w:pPr>
                          <w:jc w:val="center"/>
                          <w:rPr>
                            <w:rFonts w:cs="David"/>
                            <w:b/>
                            <w:bCs/>
                            <w:sz w:val="22"/>
                            <w:szCs w:val="22"/>
                            <w:rtl/>
                          </w:rPr>
                        </w:pPr>
                      </w:p>
                      <w:p w14:paraId="49C4AE87" w14:textId="77777777" w:rsidR="002E5798" w:rsidRPr="00B71738" w:rsidRDefault="002E5798" w:rsidP="00243945">
                        <w:pPr>
                          <w:jc w:val="center"/>
                          <w:rPr>
                            <w:rFonts w:cs="David"/>
                            <w:b/>
                            <w:bCs/>
                            <w:sz w:val="22"/>
                            <w:szCs w:val="22"/>
                            <w:rtl/>
                          </w:rPr>
                        </w:pPr>
                        <w:r w:rsidRPr="00B71738">
                          <w:rPr>
                            <w:rFonts w:cs="David" w:hint="cs"/>
                            <w:b/>
                            <w:bCs/>
                            <w:sz w:val="22"/>
                            <w:szCs w:val="22"/>
                            <w:rtl/>
                          </w:rPr>
                          <w:t>___________</w:t>
                        </w:r>
                      </w:p>
                      <w:p w14:paraId="19683DB3" w14:textId="77777777" w:rsidR="002E5798" w:rsidRPr="00B71738" w:rsidRDefault="002E5798" w:rsidP="00243945">
                        <w:pPr>
                          <w:jc w:val="center"/>
                          <w:rPr>
                            <w:rFonts w:cs="David"/>
                            <w:b/>
                            <w:bCs/>
                            <w:sz w:val="22"/>
                            <w:szCs w:val="22"/>
                          </w:rPr>
                        </w:pPr>
                        <w:r w:rsidRPr="00B71738">
                          <w:rPr>
                            <w:rFonts w:cs="David" w:hint="cs"/>
                            <w:b/>
                            <w:bCs/>
                            <w:sz w:val="22"/>
                            <w:szCs w:val="22"/>
                            <w:rtl/>
                          </w:rPr>
                          <w:t>תאריך</w:t>
                        </w:r>
                      </w:p>
                    </w:txbxContent>
                  </v:textbox>
                </v:shape>
                <v:shape id="Text Box 2" o:spid="_x0000_s1033"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0356590" w14:textId="77777777" w:rsidR="002E5798" w:rsidRDefault="002E5798" w:rsidP="00243945">
                        <w:pPr>
                          <w:rPr>
                            <w:rFonts w:cs="David"/>
                            <w:b/>
                            <w:bCs/>
                            <w:sz w:val="22"/>
                            <w:szCs w:val="22"/>
                            <w:highlight w:val="yellow"/>
                            <w:rtl/>
                          </w:rPr>
                        </w:pPr>
                      </w:p>
                      <w:p w14:paraId="5B861E53" w14:textId="77777777" w:rsidR="002E5798" w:rsidRPr="00B71738" w:rsidRDefault="002E579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3464E43" w14:textId="77777777" w:rsidR="002E5798" w:rsidRPr="00B71738" w:rsidRDefault="002E5798" w:rsidP="00243945">
                        <w:pPr>
                          <w:jc w:val="center"/>
                          <w:rPr>
                            <w:rFonts w:cs="David"/>
                            <w:b/>
                            <w:bCs/>
                            <w:sz w:val="22"/>
                            <w:szCs w:val="22"/>
                            <w:rtl/>
                          </w:rPr>
                        </w:pPr>
                        <w:r w:rsidRPr="00B71738">
                          <w:rPr>
                            <w:rFonts w:cs="David" w:hint="cs"/>
                            <w:b/>
                            <w:bCs/>
                            <w:sz w:val="22"/>
                            <w:szCs w:val="22"/>
                            <w:rtl/>
                          </w:rPr>
                          <w:t>שם וחתימה</w:t>
                        </w:r>
                      </w:p>
                      <w:p w14:paraId="7B3540B2" w14:textId="77777777" w:rsidR="002E5798" w:rsidRPr="00B71738" w:rsidRDefault="002E579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4FFDD22" w14:textId="77777777" w:rsidR="002E5798" w:rsidRPr="00B71738" w:rsidRDefault="002E5798" w:rsidP="00243945">
                        <w:pPr>
                          <w:jc w:val="center"/>
                          <w:rPr>
                            <w:rFonts w:cs="David"/>
                            <w:b/>
                            <w:bCs/>
                            <w:sz w:val="22"/>
                            <w:szCs w:val="22"/>
                            <w:rtl/>
                          </w:rPr>
                        </w:pPr>
                      </w:p>
                      <w:p w14:paraId="26D32D8E" w14:textId="77777777" w:rsidR="002E5798" w:rsidRPr="00B71738" w:rsidRDefault="002E5798" w:rsidP="00243945">
                        <w:pPr>
                          <w:jc w:val="center"/>
                          <w:rPr>
                            <w:rFonts w:cs="David"/>
                            <w:b/>
                            <w:bCs/>
                            <w:sz w:val="22"/>
                            <w:szCs w:val="22"/>
                            <w:rtl/>
                          </w:rPr>
                        </w:pPr>
                        <w:r w:rsidRPr="00B71738">
                          <w:rPr>
                            <w:rFonts w:cs="David" w:hint="cs"/>
                            <w:b/>
                            <w:bCs/>
                            <w:sz w:val="22"/>
                            <w:szCs w:val="22"/>
                            <w:rtl/>
                          </w:rPr>
                          <w:t>___________</w:t>
                        </w:r>
                      </w:p>
                      <w:p w14:paraId="0E877003" w14:textId="77777777" w:rsidR="002E5798" w:rsidRPr="00B71738" w:rsidRDefault="002E5798" w:rsidP="00243945">
                        <w:pPr>
                          <w:jc w:val="center"/>
                          <w:rPr>
                            <w:rFonts w:cs="David"/>
                            <w:b/>
                            <w:bCs/>
                            <w:sz w:val="22"/>
                            <w:szCs w:val="22"/>
                          </w:rPr>
                        </w:pPr>
                        <w:r w:rsidRPr="00B71738">
                          <w:rPr>
                            <w:rFonts w:cs="David" w:hint="cs"/>
                            <w:b/>
                            <w:bCs/>
                            <w:sz w:val="22"/>
                            <w:szCs w:val="22"/>
                            <w:rtl/>
                          </w:rPr>
                          <w:t>תאריך</w:t>
                        </w:r>
                      </w:p>
                      <w:p w14:paraId="7CE0EB3E" w14:textId="77777777" w:rsidR="002E5798" w:rsidRDefault="002E5798" w:rsidP="00243945"/>
                    </w:txbxContent>
                  </v:textbox>
                </v:shape>
                <w10:wrap type="square"/>
              </v:group>
            </w:pict>
          </mc:Fallback>
        </mc:AlternateContent>
      </w:r>
    </w:p>
    <w:p w14:paraId="28C32C98" w14:textId="77777777" w:rsidR="000E325D" w:rsidRPr="00CD6EC5" w:rsidRDefault="000E325D" w:rsidP="00A067EF">
      <w:pPr>
        <w:pStyle w:val="afffffffb"/>
        <w:rPr>
          <w:rtl/>
        </w:rPr>
      </w:pPr>
      <w:bookmarkStart w:id="237" w:name="_Toc185193199"/>
      <w:bookmarkStart w:id="238" w:name="_Toc171667620"/>
      <w:bookmarkStart w:id="239" w:name="_Toc330777766"/>
      <w:bookmarkStart w:id="240" w:name="_Toc32477916"/>
      <w:bookmarkStart w:id="241" w:name="_Toc44931980"/>
      <w:bookmarkStart w:id="242" w:name="_Toc44932067"/>
      <w:bookmarkStart w:id="243" w:name="_Toc53331387"/>
      <w:bookmarkEnd w:id="236"/>
      <w:bookmarkEnd w:id="237"/>
      <w:bookmarkEnd w:id="238"/>
      <w:bookmarkEnd w:id="239"/>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40"/>
      <w:bookmarkEnd w:id="241"/>
      <w:bookmarkEnd w:id="242"/>
      <w:bookmarkEnd w:id="243"/>
      <w:r w:rsidRPr="00CD6EC5">
        <w:rPr>
          <w:rtl/>
        </w:rPr>
        <w:t xml:space="preserve"> </w:t>
      </w:r>
    </w:p>
    <w:p w14:paraId="62928FDE"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2BA630E2" w14:textId="77777777" w:rsidR="000E325D" w:rsidRPr="007C5B4C" w:rsidRDefault="000E325D" w:rsidP="000E325D">
      <w:pPr>
        <w:spacing w:line="360" w:lineRule="auto"/>
        <w:jc w:val="both"/>
        <w:rPr>
          <w:rFonts w:cs="David"/>
          <w:b/>
          <w:bCs/>
          <w:rtl/>
        </w:rPr>
      </w:pPr>
      <w:r w:rsidRPr="007C5B4C">
        <w:rPr>
          <w:rFonts w:cs="David" w:hint="cs"/>
          <w:b/>
          <w:bCs/>
          <w:rtl/>
        </w:rPr>
        <w:t>לכבוד</w:t>
      </w:r>
    </w:p>
    <w:p w14:paraId="21AE23E6" w14:textId="77777777" w:rsidR="000E325D" w:rsidRPr="007C5B4C" w:rsidRDefault="000E325D" w:rsidP="000E325D">
      <w:pPr>
        <w:spacing w:line="360" w:lineRule="auto"/>
        <w:jc w:val="both"/>
        <w:rPr>
          <w:rFonts w:cs="David"/>
          <w:b/>
          <w:bCs/>
          <w:rtl/>
        </w:rPr>
      </w:pPr>
      <w:bookmarkStart w:id="244" w:name="OfficeValue_5"/>
      <w:r>
        <w:rPr>
          <w:rFonts w:cs="David" w:hint="cs"/>
          <w:b/>
          <w:bCs/>
          <w:rtl/>
        </w:rPr>
        <w:t>_______________________</w:t>
      </w:r>
      <w:bookmarkEnd w:id="244"/>
      <w:r w:rsidRPr="007C5B4C">
        <w:rPr>
          <w:rFonts w:cs="David"/>
          <w:b/>
          <w:bCs/>
          <w:rtl/>
        </w:rPr>
        <w:t xml:space="preserve"> </w:t>
      </w:r>
    </w:p>
    <w:p w14:paraId="30A3E135" w14:textId="77777777" w:rsidR="000E325D" w:rsidRPr="007C5B4C" w:rsidRDefault="000E325D" w:rsidP="000E325D">
      <w:pPr>
        <w:spacing w:before="40" w:after="40" w:line="360" w:lineRule="auto"/>
        <w:ind w:left="397"/>
        <w:jc w:val="both"/>
        <w:rPr>
          <w:rFonts w:cs="David"/>
          <w:rtl/>
        </w:rPr>
      </w:pPr>
    </w:p>
    <w:p w14:paraId="1A038001" w14:textId="77777777"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45" w:name="TenderDesc_10"/>
      <w:r w:rsidRPr="00133420">
        <w:rPr>
          <w:rFonts w:cs="David"/>
          <w:rtl/>
        </w:rPr>
        <w:t xml:space="preserve"> </w:t>
      </w:r>
      <w:r w:rsidRPr="007457A7">
        <w:rPr>
          <w:rFonts w:cs="David" w:hint="cs"/>
          <w:rtl/>
        </w:rPr>
        <w:t>_______</w:t>
      </w:r>
      <w:r>
        <w:rPr>
          <w:rFonts w:cs="David" w:hint="cs"/>
          <w:rtl/>
        </w:rPr>
        <w:t>____</w:t>
      </w:r>
      <w:bookmarkEnd w:id="245"/>
      <w:r>
        <w:rPr>
          <w:rFonts w:cs="David" w:hint="cs"/>
          <w:rtl/>
        </w:rPr>
        <w:t xml:space="preserve"> מספר  </w:t>
      </w:r>
      <w:bookmarkStart w:id="246" w:name="TenderNumber_9"/>
      <w:r>
        <w:rPr>
          <w:rFonts w:cs="David" w:hint="cs"/>
          <w:rtl/>
        </w:rPr>
        <w:t>__</w:t>
      </w:r>
      <w:r w:rsidRPr="007457A7">
        <w:rPr>
          <w:rFonts w:cs="David" w:hint="cs"/>
          <w:rtl/>
        </w:rPr>
        <w:t>______</w:t>
      </w:r>
      <w:bookmarkEnd w:id="246"/>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352605C" w14:textId="77777777" w:rsidR="000E325D" w:rsidRPr="007C5B4C" w:rsidRDefault="000E325D" w:rsidP="000E325D">
      <w:pPr>
        <w:pStyle w:val="N1"/>
        <w:widowControl w:val="0"/>
        <w:numPr>
          <w:ilvl w:val="0"/>
          <w:numId w:val="64"/>
        </w:numPr>
        <w:spacing w:line="360" w:lineRule="auto"/>
        <w:rPr>
          <w:sz w:val="24"/>
          <w:rtl/>
        </w:rPr>
      </w:pPr>
      <w:r w:rsidRPr="007C5B4C">
        <w:rPr>
          <w:sz w:val="24"/>
          <w:rtl/>
        </w:rPr>
        <w:t>בהתחייבות זו תהיה למונחים הבאים המשמעות המופיעה לצידם:</w:t>
      </w:r>
    </w:p>
    <w:p w14:paraId="5A477386"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0227CE2D"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4C1D3671" w14:textId="77777777" w:rsidR="000E325D" w:rsidRDefault="000E325D" w:rsidP="000E325D">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17BE5955"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7C75D8E8"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500F43FA" w14:textId="77777777" w:rsidR="000E325D" w:rsidRDefault="000E325D" w:rsidP="000E325D">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74AFA5DC"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117AD32C" w14:textId="77777777" w:rsidR="000E325D" w:rsidRPr="00C2336B" w:rsidRDefault="000E325D" w:rsidP="000E325D">
      <w:pPr>
        <w:pStyle w:val="af4"/>
        <w:spacing w:line="360" w:lineRule="auto"/>
        <w:jc w:val="both"/>
        <w:rPr>
          <w:rFonts w:cs="David"/>
          <w:rtl/>
        </w:rPr>
      </w:pPr>
    </w:p>
    <w:p w14:paraId="30040857" w14:textId="77777777" w:rsidR="000E325D" w:rsidRDefault="000E325D" w:rsidP="000E325D">
      <w:pPr>
        <w:spacing w:after="200" w:line="360" w:lineRule="auto"/>
        <w:jc w:val="center"/>
        <w:rPr>
          <w:rFonts w:cs="David"/>
          <w:rtl/>
        </w:rPr>
      </w:pPr>
    </w:p>
    <w:p w14:paraId="25C0C4C7" w14:textId="77777777" w:rsidR="000E325D" w:rsidRDefault="000E325D"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6F49D198" w14:textId="77777777" w:rsidR="00C21D13" w:rsidRPr="008130FD" w:rsidRDefault="00C21D13" w:rsidP="00A067EF">
      <w:pPr>
        <w:spacing w:before="200" w:after="200" w:line="276" w:lineRule="auto"/>
        <w:rPr>
          <w:rFonts w:cs="David"/>
        </w:rPr>
      </w:pPr>
    </w:p>
    <w:sectPr w:rsidR="00C21D13" w:rsidRPr="008130FD"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56A74A" w14:textId="77777777" w:rsidR="00FB2A9C" w:rsidRDefault="00FB2A9C">
      <w:r>
        <w:separator/>
      </w:r>
    </w:p>
  </w:endnote>
  <w:endnote w:type="continuationSeparator" w:id="0">
    <w:p w14:paraId="04CBFA03" w14:textId="77777777" w:rsidR="00FB2A9C" w:rsidRDefault="00FB2A9C">
      <w:r>
        <w:continuationSeparator/>
      </w:r>
    </w:p>
  </w:endnote>
  <w:endnote w:type="continuationNotice" w:id="1">
    <w:p w14:paraId="44D37E03" w14:textId="77777777" w:rsidR="00FB2A9C" w:rsidRDefault="00FB2A9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Times New Roman"/>
    <w:panose1 w:val="020E0503060101010101"/>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105C98" w14:textId="77777777" w:rsidR="002E5798" w:rsidRDefault="002E5798"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EFF288" w14:textId="77777777" w:rsidR="002E5798" w:rsidRPr="003236F8" w:rsidRDefault="002E579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BB4AFD" w14:textId="77777777" w:rsidR="00FB2A9C" w:rsidRDefault="00FB2A9C">
      <w:r>
        <w:separator/>
      </w:r>
    </w:p>
  </w:footnote>
  <w:footnote w:type="continuationSeparator" w:id="0">
    <w:p w14:paraId="199CED15" w14:textId="77777777" w:rsidR="00FB2A9C" w:rsidRDefault="00FB2A9C">
      <w:r>
        <w:continuationSeparator/>
      </w:r>
    </w:p>
  </w:footnote>
  <w:footnote w:type="continuationNotice" w:id="1">
    <w:p w14:paraId="167F4D3B" w14:textId="77777777" w:rsidR="00FB2A9C" w:rsidRDefault="00FB2A9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909460497"/>
      <w:docPartObj>
        <w:docPartGallery w:val="Page Numbers (Top of Page)"/>
        <w:docPartUnique/>
      </w:docPartObj>
    </w:sdtPr>
    <w:sdtEndPr>
      <w:rPr>
        <w:noProof/>
      </w:rPr>
    </w:sdtEndPr>
    <w:sdtContent>
      <w:p w14:paraId="5D0BB02D" w14:textId="6CF20CF9" w:rsidR="002E5798" w:rsidRDefault="002E5798">
        <w:pPr>
          <w:pStyle w:val="afb"/>
        </w:pPr>
        <w:r>
          <w:rPr>
            <w:noProof w:val="0"/>
          </w:rPr>
          <w:fldChar w:fldCharType="begin"/>
        </w:r>
        <w:r>
          <w:instrText xml:space="preserve"> PAGE   \* MERGEFORMAT </w:instrText>
        </w:r>
        <w:r>
          <w:rPr>
            <w:noProof w:val="0"/>
          </w:rPr>
          <w:fldChar w:fldCharType="separate"/>
        </w:r>
        <w:r w:rsidR="003B104D">
          <w:rPr>
            <w:rtl/>
          </w:rPr>
          <w:t>19</w:t>
        </w:r>
        <w:r>
          <w:fldChar w:fldCharType="end"/>
        </w:r>
      </w:p>
    </w:sdtContent>
  </w:sdt>
  <w:p w14:paraId="2472898A" w14:textId="77777777" w:rsidR="002E5798" w:rsidRDefault="002E5798">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43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8" w15:restartNumberingAfterBreak="0">
    <w:nsid w:val="555C7173"/>
    <w:multiLevelType w:val="hybridMultilevel"/>
    <w:tmpl w:val="406CD2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4"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9"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2"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4"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0"/>
  </w:num>
  <w:num w:numId="2">
    <w:abstractNumId w:val="14"/>
  </w:num>
  <w:num w:numId="3">
    <w:abstractNumId w:val="0"/>
  </w:num>
  <w:num w:numId="4">
    <w:abstractNumId w:val="44"/>
  </w:num>
  <w:num w:numId="5">
    <w:abstractNumId w:val="1"/>
  </w:num>
  <w:num w:numId="6">
    <w:abstractNumId w:val="58"/>
  </w:num>
  <w:num w:numId="7">
    <w:abstractNumId w:val="30"/>
  </w:num>
  <w:num w:numId="8">
    <w:abstractNumId w:val="20"/>
  </w:num>
  <w:num w:numId="9">
    <w:abstractNumId w:val="49"/>
  </w:num>
  <w:num w:numId="10">
    <w:abstractNumId w:val="66"/>
  </w:num>
  <w:num w:numId="11">
    <w:abstractNumId w:val="28"/>
  </w:num>
  <w:num w:numId="12">
    <w:abstractNumId w:val="2"/>
  </w:num>
  <w:num w:numId="13">
    <w:abstractNumId w:val="18"/>
  </w:num>
  <w:num w:numId="14">
    <w:abstractNumId w:val="24"/>
  </w:num>
  <w:num w:numId="15">
    <w:abstractNumId w:val="52"/>
  </w:num>
  <w:num w:numId="16">
    <w:abstractNumId w:val="12"/>
  </w:num>
  <w:num w:numId="17">
    <w:abstractNumId w:val="46"/>
  </w:num>
  <w:num w:numId="18">
    <w:abstractNumId w:val="22"/>
  </w:num>
  <w:num w:numId="19">
    <w:abstractNumId w:val="38"/>
  </w:num>
  <w:num w:numId="20">
    <w:abstractNumId w:val="55"/>
  </w:num>
  <w:num w:numId="21">
    <w:abstractNumId w:val="36"/>
  </w:num>
  <w:num w:numId="22">
    <w:abstractNumId w:val="61"/>
  </w:num>
  <w:num w:numId="23">
    <w:abstractNumId w:val="4"/>
  </w:num>
  <w:num w:numId="24">
    <w:abstractNumId w:val="7"/>
  </w:num>
  <w:num w:numId="25">
    <w:abstractNumId w:val="33"/>
  </w:num>
  <w:num w:numId="26">
    <w:abstractNumId w:val="65"/>
  </w:num>
  <w:num w:numId="27">
    <w:abstractNumId w:val="59"/>
  </w:num>
  <w:num w:numId="28">
    <w:abstractNumId w:val="19"/>
  </w:num>
  <w:num w:numId="29">
    <w:abstractNumId w:val="54"/>
  </w:num>
  <w:num w:numId="30">
    <w:abstractNumId w:val="25"/>
  </w:num>
  <w:num w:numId="31">
    <w:abstractNumId w:val="29"/>
  </w:num>
  <w:num w:numId="32">
    <w:abstractNumId w:val="17"/>
  </w:num>
  <w:num w:numId="33">
    <w:abstractNumId w:val="51"/>
  </w:num>
  <w:num w:numId="34">
    <w:abstractNumId w:val="56"/>
  </w:num>
  <w:num w:numId="35">
    <w:abstractNumId w:val="39"/>
  </w:num>
  <w:num w:numId="36">
    <w:abstractNumId w:val="16"/>
  </w:num>
  <w:num w:numId="37">
    <w:abstractNumId w:val="45"/>
  </w:num>
  <w:num w:numId="38">
    <w:abstractNumId w:val="31"/>
  </w:num>
  <w:num w:numId="39">
    <w:abstractNumId w:val="71"/>
  </w:num>
  <w:num w:numId="40">
    <w:abstractNumId w:val="70"/>
  </w:num>
  <w:num w:numId="41">
    <w:abstractNumId w:val="63"/>
  </w:num>
  <w:num w:numId="42">
    <w:abstractNumId w:val="43"/>
  </w:num>
  <w:num w:numId="43">
    <w:abstractNumId w:val="73"/>
  </w:num>
  <w:num w:numId="44">
    <w:abstractNumId w:val="62"/>
  </w:num>
  <w:num w:numId="45">
    <w:abstractNumId w:val="9"/>
  </w:num>
  <w:num w:numId="46">
    <w:abstractNumId w:val="35"/>
  </w:num>
  <w:num w:numId="47">
    <w:abstractNumId w:val="10"/>
  </w:num>
  <w:num w:numId="48">
    <w:abstractNumId w:val="40"/>
  </w:num>
  <w:num w:numId="49">
    <w:abstractNumId w:val="6"/>
  </w:num>
  <w:num w:numId="50">
    <w:abstractNumId w:val="67"/>
  </w:num>
  <w:num w:numId="51">
    <w:abstractNumId w:val="32"/>
  </w:num>
  <w:num w:numId="52">
    <w:abstractNumId w:val="57"/>
  </w:num>
  <w:num w:numId="53">
    <w:abstractNumId w:val="60"/>
  </w:num>
  <w:num w:numId="54">
    <w:abstractNumId w:val="5"/>
  </w:num>
  <w:num w:numId="55">
    <w:abstractNumId w:val="34"/>
  </w:num>
  <w:num w:numId="56">
    <w:abstractNumId w:val="3"/>
  </w:num>
  <w:num w:numId="57">
    <w:abstractNumId w:val="8"/>
  </w:num>
  <w:num w:numId="58">
    <w:abstractNumId w:val="68"/>
  </w:num>
  <w:num w:numId="59">
    <w:abstractNumId w:val="64"/>
  </w:num>
  <w:num w:numId="60">
    <w:abstractNumId w:val="69"/>
  </w:num>
  <w:num w:numId="61">
    <w:abstractNumId w:val="23"/>
  </w:num>
  <w:num w:numId="62">
    <w:abstractNumId w:val="26"/>
  </w:num>
  <w:num w:numId="63">
    <w:abstractNumId w:val="37"/>
  </w:num>
  <w:num w:numId="64">
    <w:abstractNumId w:val="21"/>
  </w:num>
  <w:num w:numId="65">
    <w:abstractNumId w:val="11"/>
  </w:num>
  <w:num w:numId="66">
    <w:abstractNumId w:val="42"/>
  </w:num>
  <w:num w:numId="67">
    <w:abstractNumId w:val="72"/>
  </w:num>
  <w:num w:numId="68">
    <w:abstractNumId w:val="15"/>
  </w:num>
  <w:num w:numId="6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7"/>
  </w:num>
  <w:num w:numId="72">
    <w:abstractNumId w:val="32"/>
  </w:num>
  <w:num w:numId="73">
    <w:abstractNumId w:val="32"/>
  </w:num>
  <w:num w:numId="74">
    <w:abstractNumId w:val="32"/>
  </w:num>
  <w:num w:numId="75">
    <w:abstractNumId w:val="32"/>
  </w:num>
  <w:num w:numId="76">
    <w:abstractNumId w:val="47"/>
  </w:num>
  <w:num w:numId="7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2"/>
  </w:num>
  <w:num w:numId="7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2"/>
  </w:num>
  <w:num w:numId="81">
    <w:abstractNumId w:val="32"/>
  </w:num>
  <w:num w:numId="82">
    <w:abstractNumId w:val="32"/>
  </w:num>
  <w:num w:numId="83">
    <w:abstractNumId w:val="32"/>
  </w:num>
  <w:num w:numId="84">
    <w:abstractNumId w:val="32"/>
  </w:num>
  <w:num w:numId="8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2"/>
  </w:num>
  <w:num w:numId="87">
    <w:abstractNumId w:val="32"/>
  </w:num>
  <w:num w:numId="88">
    <w:abstractNumId w:val="32"/>
  </w:num>
  <w:num w:numId="89">
    <w:abstractNumId w:val="32"/>
  </w:num>
  <w:num w:numId="90">
    <w:abstractNumId w:val="32"/>
  </w:num>
  <w:num w:numId="91">
    <w:abstractNumId w:val="32"/>
  </w:num>
  <w:num w:numId="92">
    <w:abstractNumId w:val="32"/>
  </w:num>
  <w:num w:numId="93">
    <w:abstractNumId w:val="32"/>
  </w:num>
  <w:num w:numId="94">
    <w:abstractNumId w:val="32"/>
  </w:num>
  <w:num w:numId="95">
    <w:abstractNumId w:val="32"/>
  </w:num>
  <w:num w:numId="96">
    <w:abstractNumId w:val="32"/>
  </w:num>
  <w:num w:numId="9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48"/>
  </w:num>
  <w:numIdMacAtCleanup w:val="96"/>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ורי בידרמן [Uri Biderman]">
    <w15:presenceInfo w15:providerId="AD" w15:userId="S-1-5-21-2079806146-417729418-1097073633-25463"/>
  </w15:person>
  <w15:person w15:author="נעם מוזס  [Noam Mozes]">
    <w15:presenceInfo w15:providerId="AD" w15:userId="S-1-5-21-2079806146-417729418-1097073633-3211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6" w:nlCheck="1" w:checkStyle="0"/>
  <w:activeWritingStyle w:appName="MSWord" w:lang="en-US" w:vendorID="64" w:dllVersion="4096" w:nlCheck="1" w:checkStyle="0"/>
  <w:activeWritingStyle w:appName="MSWord" w:lang="en-US" w:vendorID="64" w:dllVersion="131078" w:nlCheck="1" w:checkStyle="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140"/>
    <w:rsid w:val="0000256D"/>
    <w:rsid w:val="00002836"/>
    <w:rsid w:val="00004D2B"/>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7346"/>
    <w:rsid w:val="00017D25"/>
    <w:rsid w:val="00020C17"/>
    <w:rsid w:val="00020E2F"/>
    <w:rsid w:val="000212DC"/>
    <w:rsid w:val="000213FF"/>
    <w:rsid w:val="0002233B"/>
    <w:rsid w:val="00022F15"/>
    <w:rsid w:val="00023A05"/>
    <w:rsid w:val="00024056"/>
    <w:rsid w:val="00024446"/>
    <w:rsid w:val="00024B61"/>
    <w:rsid w:val="00024EC6"/>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2E6E"/>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AC1"/>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53B1"/>
    <w:rsid w:val="00085E8B"/>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D51"/>
    <w:rsid w:val="000C1E06"/>
    <w:rsid w:val="000C29FE"/>
    <w:rsid w:val="000C314D"/>
    <w:rsid w:val="000C33DE"/>
    <w:rsid w:val="000C3A2A"/>
    <w:rsid w:val="000C3D39"/>
    <w:rsid w:val="000C44CE"/>
    <w:rsid w:val="000C4655"/>
    <w:rsid w:val="000C6747"/>
    <w:rsid w:val="000C7091"/>
    <w:rsid w:val="000D21E8"/>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5A4A"/>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40A"/>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2B9"/>
    <w:rsid w:val="00144A23"/>
    <w:rsid w:val="001462DB"/>
    <w:rsid w:val="00146C3C"/>
    <w:rsid w:val="00146E87"/>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235"/>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4AD0"/>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C7CA7"/>
    <w:rsid w:val="001D083F"/>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49BC"/>
    <w:rsid w:val="00215392"/>
    <w:rsid w:val="00216264"/>
    <w:rsid w:val="002168D3"/>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5F7"/>
    <w:rsid w:val="00280FB0"/>
    <w:rsid w:val="002810F1"/>
    <w:rsid w:val="00281CEA"/>
    <w:rsid w:val="00282175"/>
    <w:rsid w:val="00284127"/>
    <w:rsid w:val="00284C12"/>
    <w:rsid w:val="002855B4"/>
    <w:rsid w:val="00285EC1"/>
    <w:rsid w:val="00285F0A"/>
    <w:rsid w:val="00286063"/>
    <w:rsid w:val="00287971"/>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C00FE"/>
    <w:rsid w:val="002C079A"/>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798"/>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55D6"/>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5BF"/>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4D"/>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2007"/>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616"/>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2725"/>
    <w:rsid w:val="00492C35"/>
    <w:rsid w:val="0049334D"/>
    <w:rsid w:val="004957E0"/>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9C6"/>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30E"/>
    <w:rsid w:val="005E2632"/>
    <w:rsid w:val="005E3856"/>
    <w:rsid w:val="005E45EB"/>
    <w:rsid w:val="005E53E1"/>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728"/>
    <w:rsid w:val="00600BFA"/>
    <w:rsid w:val="00600F1F"/>
    <w:rsid w:val="006016DC"/>
    <w:rsid w:val="00602DAD"/>
    <w:rsid w:val="00603869"/>
    <w:rsid w:val="00603BA8"/>
    <w:rsid w:val="00604F3C"/>
    <w:rsid w:val="0060571A"/>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6A1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3E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262AA"/>
    <w:rsid w:val="00727A80"/>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13C9"/>
    <w:rsid w:val="00781A38"/>
    <w:rsid w:val="00782D6F"/>
    <w:rsid w:val="00782EDE"/>
    <w:rsid w:val="00783613"/>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D92"/>
    <w:rsid w:val="00793E5C"/>
    <w:rsid w:val="00795B2B"/>
    <w:rsid w:val="00795EC1"/>
    <w:rsid w:val="00796152"/>
    <w:rsid w:val="00796473"/>
    <w:rsid w:val="00796B54"/>
    <w:rsid w:val="0079720A"/>
    <w:rsid w:val="00797B8E"/>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3B6"/>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75F"/>
    <w:rsid w:val="00804CBA"/>
    <w:rsid w:val="0080502B"/>
    <w:rsid w:val="00806190"/>
    <w:rsid w:val="008064A0"/>
    <w:rsid w:val="00806B88"/>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A92"/>
    <w:rsid w:val="00845C5F"/>
    <w:rsid w:val="00851043"/>
    <w:rsid w:val="00852EAD"/>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AE9"/>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4B2"/>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6288"/>
    <w:rsid w:val="009766D6"/>
    <w:rsid w:val="00976D71"/>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2DBA"/>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5126"/>
    <w:rsid w:val="009C54C3"/>
    <w:rsid w:val="009C55A9"/>
    <w:rsid w:val="009C588C"/>
    <w:rsid w:val="009C5FC6"/>
    <w:rsid w:val="009C63B0"/>
    <w:rsid w:val="009C687D"/>
    <w:rsid w:val="009C774B"/>
    <w:rsid w:val="009D074D"/>
    <w:rsid w:val="009D11EE"/>
    <w:rsid w:val="009D1646"/>
    <w:rsid w:val="009D17C4"/>
    <w:rsid w:val="009D2069"/>
    <w:rsid w:val="009D24EF"/>
    <w:rsid w:val="009D2D5C"/>
    <w:rsid w:val="009D373F"/>
    <w:rsid w:val="009D3B48"/>
    <w:rsid w:val="009D3E1C"/>
    <w:rsid w:val="009D40D2"/>
    <w:rsid w:val="009D43F7"/>
    <w:rsid w:val="009D5C7D"/>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0F0"/>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2150"/>
    <w:rsid w:val="00A633EC"/>
    <w:rsid w:val="00A63942"/>
    <w:rsid w:val="00A63C14"/>
    <w:rsid w:val="00A6556F"/>
    <w:rsid w:val="00A65605"/>
    <w:rsid w:val="00A66EAF"/>
    <w:rsid w:val="00A67179"/>
    <w:rsid w:val="00A673A6"/>
    <w:rsid w:val="00A67A4F"/>
    <w:rsid w:val="00A700FF"/>
    <w:rsid w:val="00A706B5"/>
    <w:rsid w:val="00A729D6"/>
    <w:rsid w:val="00A7313A"/>
    <w:rsid w:val="00A731B8"/>
    <w:rsid w:val="00A73432"/>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3FC4"/>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2EB6"/>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60F8"/>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173"/>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63B"/>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47E"/>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2637"/>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1ECF"/>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18AA"/>
    <w:rsid w:val="00C71A30"/>
    <w:rsid w:val="00C735A3"/>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1CC8"/>
    <w:rsid w:val="00CA2244"/>
    <w:rsid w:val="00CA27D0"/>
    <w:rsid w:val="00CA2A13"/>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51"/>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5A"/>
    <w:rsid w:val="00D32383"/>
    <w:rsid w:val="00D33979"/>
    <w:rsid w:val="00D346F3"/>
    <w:rsid w:val="00D3543B"/>
    <w:rsid w:val="00D374D7"/>
    <w:rsid w:val="00D4273A"/>
    <w:rsid w:val="00D43BEC"/>
    <w:rsid w:val="00D4484E"/>
    <w:rsid w:val="00D451FF"/>
    <w:rsid w:val="00D45295"/>
    <w:rsid w:val="00D457CB"/>
    <w:rsid w:val="00D5253D"/>
    <w:rsid w:val="00D52AA1"/>
    <w:rsid w:val="00D534A0"/>
    <w:rsid w:val="00D54B54"/>
    <w:rsid w:val="00D561AF"/>
    <w:rsid w:val="00D56C59"/>
    <w:rsid w:val="00D57B54"/>
    <w:rsid w:val="00D57BDB"/>
    <w:rsid w:val="00D60211"/>
    <w:rsid w:val="00D605E0"/>
    <w:rsid w:val="00D605E2"/>
    <w:rsid w:val="00D60826"/>
    <w:rsid w:val="00D60C5C"/>
    <w:rsid w:val="00D62155"/>
    <w:rsid w:val="00D624D0"/>
    <w:rsid w:val="00D62C92"/>
    <w:rsid w:val="00D6321D"/>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20F"/>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673"/>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56AC"/>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5B9"/>
    <w:rsid w:val="00F41819"/>
    <w:rsid w:val="00F43B88"/>
    <w:rsid w:val="00F43C9A"/>
    <w:rsid w:val="00F43EB1"/>
    <w:rsid w:val="00F45781"/>
    <w:rsid w:val="00F45845"/>
    <w:rsid w:val="00F46B15"/>
    <w:rsid w:val="00F509E4"/>
    <w:rsid w:val="00F51BB3"/>
    <w:rsid w:val="00F51F76"/>
    <w:rsid w:val="00F53772"/>
    <w:rsid w:val="00F54927"/>
    <w:rsid w:val="00F552FA"/>
    <w:rsid w:val="00F574AD"/>
    <w:rsid w:val="00F575B7"/>
    <w:rsid w:val="00F57C25"/>
    <w:rsid w:val="00F6151B"/>
    <w:rsid w:val="00F61E70"/>
    <w:rsid w:val="00F631F5"/>
    <w:rsid w:val="00F63BE5"/>
    <w:rsid w:val="00F6569B"/>
    <w:rsid w:val="00F658C4"/>
    <w:rsid w:val="00F6593A"/>
    <w:rsid w:val="00F66A16"/>
    <w:rsid w:val="00F7076B"/>
    <w:rsid w:val="00F71085"/>
    <w:rsid w:val="00F72201"/>
    <w:rsid w:val="00F72689"/>
    <w:rsid w:val="00F7310E"/>
    <w:rsid w:val="00F74EF7"/>
    <w:rsid w:val="00F7545F"/>
    <w:rsid w:val="00F75C7E"/>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7D"/>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2A9C"/>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68D"/>
    <w:rsid w:val="00FF3FEF"/>
    <w:rsid w:val="00FF437E"/>
    <w:rsid w:val="00FF47DD"/>
    <w:rsid w:val="00FF5805"/>
    <w:rsid w:val="00FF6D06"/>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3ECCD7B4"/>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ind w:left="792"/>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hanging="709"/>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ind w:left="1334" w:hanging="992"/>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 w:id="2073186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misim.gov.il/gmishurim/frmInputMekabel.aspx?cur=0" TargetMode="External"/><Relationship Id="rId26" Type="http://schemas.openxmlformats.org/officeDocument/2006/relationships/hyperlink" Target="https://portal.gpa.gov.il/supplier/tender" TargetMode="External"/><Relationship Id="rId3" Type="http://schemas.openxmlformats.org/officeDocument/2006/relationships/customXml" Target="../customXml/item3.xml"/><Relationship Id="rId21" Type="http://schemas.openxmlformats.org/officeDocument/2006/relationships/hyperlink" Target="https://takam.mof.gov.il/main"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noamm@moag.gov.il" TargetMode="External"/><Relationship Id="rId25" Type="http://schemas.openxmlformats.org/officeDocument/2006/relationships/hyperlink" Target="https://merkava.mrp.gov.il/ccc/index.html" TargetMode="External"/><Relationship Id="rId2" Type="http://schemas.openxmlformats.org/officeDocument/2006/relationships/customXml" Target="../customXml/item2.xml"/><Relationship Id="rId16" Type="http://schemas.openxmlformats.org/officeDocument/2006/relationships/hyperlink" Target="mailto:noamm@moag.gov.il" TargetMode="External"/><Relationship Id="rId20" Type="http://schemas.openxmlformats.org/officeDocument/2006/relationships/hyperlink" Target="https://takam.mof.gov.il/document/H.7.11.4" TargetMode="Externa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PartnershipExtract"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ica.justice.gov.il/Request/OpenRequest?rt=CompanyExtract" TargetMode="External"/><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footer" Target="footer2.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takam.mof.gov.il/document/H.7.12.5" TargetMode="External"/><Relationship Id="rId27" Type="http://schemas.openxmlformats.org/officeDocument/2006/relationships/hyperlink" Target="https://www.mr.gov.il/OfficesTenders/Pages/SearchOfficeTenders.aspx" TargetMode="Externa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A1EBE" w:rsidP="00DA1EBE">
          <w:pPr>
            <w:pStyle w:val="5212E7B3D13D494D95334A26912D3AF3"/>
          </w:pPr>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pPr>
            <w:pStyle w:val="2FD4BC1AEE6B4A1392E725C347FB1DCF"/>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Times New Roman"/>
    <w:panose1 w:val="020E0503060101010101"/>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526CA"/>
    <w:rsid w:val="00053623"/>
    <w:rsid w:val="00067FA9"/>
    <w:rsid w:val="000E1705"/>
    <w:rsid w:val="00162C96"/>
    <w:rsid w:val="00182A5A"/>
    <w:rsid w:val="0019442C"/>
    <w:rsid w:val="001D5EB8"/>
    <w:rsid w:val="002215E1"/>
    <w:rsid w:val="00240F49"/>
    <w:rsid w:val="00375718"/>
    <w:rsid w:val="003A382E"/>
    <w:rsid w:val="003D5FA3"/>
    <w:rsid w:val="00441118"/>
    <w:rsid w:val="00520A29"/>
    <w:rsid w:val="0066638D"/>
    <w:rsid w:val="00750EDA"/>
    <w:rsid w:val="007E13EE"/>
    <w:rsid w:val="00805D31"/>
    <w:rsid w:val="00862927"/>
    <w:rsid w:val="00865E94"/>
    <w:rsid w:val="0088618F"/>
    <w:rsid w:val="00932D8E"/>
    <w:rsid w:val="00972392"/>
    <w:rsid w:val="00974ECA"/>
    <w:rsid w:val="00A13712"/>
    <w:rsid w:val="00AB7E6B"/>
    <w:rsid w:val="00AE6E4E"/>
    <w:rsid w:val="00B847EE"/>
    <w:rsid w:val="00BB3CEE"/>
    <w:rsid w:val="00C37146"/>
    <w:rsid w:val="00D02E00"/>
    <w:rsid w:val="00D668B5"/>
    <w:rsid w:val="00D73E21"/>
    <w:rsid w:val="00DA1EBE"/>
    <w:rsid w:val="00DD6D4C"/>
    <w:rsid w:val="00DF3D07"/>
    <w:rsid w:val="00E10A46"/>
    <w:rsid w:val="00E12D4D"/>
    <w:rsid w:val="00E15028"/>
    <w:rsid w:val="00EA0E7B"/>
    <w:rsid w:val="00F352D1"/>
    <w:rsid w:val="00F44ADE"/>
    <w:rsid w:val="00F50112"/>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8618F"/>
    <w:rPr>
      <w:color w:val="808080"/>
    </w:rPr>
  </w:style>
  <w:style w:type="paragraph" w:customStyle="1" w:styleId="F26E46D7DAD94BE9A5FBAE6E9026A808">
    <w:name w:val="F26E46D7DAD94BE9A5FBAE6E9026A808"/>
  </w:style>
  <w:style w:type="paragraph" w:customStyle="1" w:styleId="482B613FCC45469389356178C1619A3C">
    <w:name w:val="482B613FCC45469389356178C1619A3C"/>
  </w:style>
  <w:style w:type="paragraph" w:customStyle="1" w:styleId="F5A0A4B2AD4C437486153414E43AD5AC">
    <w:name w:val="F5A0A4B2AD4C437486153414E43AD5AC"/>
  </w:style>
  <w:style w:type="paragraph" w:customStyle="1" w:styleId="0566E4453F03487D9EAAFB65EB0EFA47">
    <w:name w:val="0566E4453F03487D9EAAFB65EB0EFA47"/>
  </w:style>
  <w:style w:type="paragraph" w:customStyle="1" w:styleId="7B59938F67314AE7872A557324BB7171">
    <w:name w:val="7B59938F67314AE7872A557324BB7171"/>
    <w:rsid w:val="00974ECA"/>
  </w:style>
  <w:style w:type="paragraph" w:customStyle="1" w:styleId="8FDE4105C6194C8AA5DADE2CDCCBD919">
    <w:name w:val="8FDE4105C6194C8AA5DADE2CDCCBD919"/>
    <w:rsid w:val="00974ECA"/>
  </w:style>
  <w:style w:type="paragraph" w:customStyle="1" w:styleId="920B03F478F9466C996F4529EE5D3DBF">
    <w:name w:val="920B03F478F9466C996F4529EE5D3DBF"/>
    <w:rsid w:val="00974ECA"/>
  </w:style>
  <w:style w:type="paragraph" w:customStyle="1" w:styleId="763049A75F3F4604A372BE45488BB281">
    <w:name w:val="763049A75F3F4604A372BE45488BB281"/>
    <w:rsid w:val="00974ECA"/>
  </w:style>
  <w:style w:type="paragraph" w:customStyle="1" w:styleId="20918EEC0FBE487B97AFC5438343FEC3">
    <w:name w:val="20918EEC0FBE487B97AFC5438343FEC3"/>
    <w:rsid w:val="00974ECA"/>
  </w:style>
  <w:style w:type="paragraph" w:customStyle="1" w:styleId="C72EC48DE7A24F169ECBF5FE68E855E0">
    <w:name w:val="C72EC48DE7A24F169ECBF5FE68E855E0"/>
    <w:rsid w:val="00974ECA"/>
  </w:style>
  <w:style w:type="paragraph" w:customStyle="1" w:styleId="E2629809201E489E9D939ADBB25AA10A">
    <w:name w:val="E2629809201E489E9D939ADBB25AA10A"/>
    <w:rsid w:val="00865E94"/>
  </w:style>
  <w:style w:type="paragraph" w:customStyle="1" w:styleId="E35D9B5E6213442484ECE2D43F08383B">
    <w:name w:val="E35D9B5E6213442484ECE2D43F08383B"/>
    <w:rsid w:val="00865E94"/>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 w:type="paragraph" w:customStyle="1" w:styleId="35C73D6EDFE545539D69FA70F09D8A91">
    <w:name w:val="35C73D6EDFE545539D69FA70F09D8A91"/>
    <w:rsid w:val="0088618F"/>
    <w:pPr>
      <w:bidi/>
    </w:pPr>
  </w:style>
  <w:style w:type="paragraph" w:customStyle="1" w:styleId="52C77C1ADA2E410296AE7AB6ABC54F6D">
    <w:name w:val="52C77C1ADA2E410296AE7AB6ABC54F6D"/>
    <w:rsid w:val="0088618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2023-12-20T00:00:00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CE17862-EB3F-4CC8-9743-7EADF8D1D389}">
  <ds:schemaRefs>
    <ds:schemaRef ds:uri="http://purl.org/dc/terms/"/>
    <ds:schemaRef ds:uri="http://schemas.microsoft.com/office/2006/documentManagement/types"/>
    <ds:schemaRef ds:uri="http://purl.org/dc/dcmitype/"/>
    <ds:schemaRef ds:uri="http://schemas.microsoft.com/office/infopath/2007/PartnerControls"/>
    <ds:schemaRef ds:uri="32253ff2-5021-481a-b399-07ac80de3d98"/>
    <ds:schemaRef ds:uri="http://purl.org/dc/elements/1.1/"/>
    <ds:schemaRef ds:uri="http://schemas.microsoft.com/office/2006/metadata/properties"/>
    <ds:schemaRef ds:uri="http://schemas.openxmlformats.org/package/2006/metadata/core-properties"/>
    <ds:schemaRef ds:uri="c1dca751-b4d0-4120-a115-991a9392fefd"/>
    <ds:schemaRef ds:uri="http://www.w3.org/XML/1998/namespace"/>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FEA78170-44F0-47F8-BC5D-103ADD31C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37</Pages>
  <Words>8232</Words>
  <Characters>38607</Characters>
  <Application>Microsoft Office Word</Application>
  <DocSecurity>0</DocSecurity>
  <Lines>321</Lines>
  <Paragraphs>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46746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16:00</dc:description>
  <cp:lastModifiedBy>משה חליאוה [Moshe Haliva]</cp:lastModifiedBy>
  <cp:revision>5</cp:revision>
  <dcterms:created xsi:type="dcterms:W3CDTF">2023-12-14T13:21:00Z</dcterms:created>
  <dcterms:modified xsi:type="dcterms:W3CDTF">2023-12-14T13:26:00Z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